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969E2" w14:textId="77777777" w:rsidR="00F175D2" w:rsidRDefault="00000000">
      <w:pPr>
        <w:pStyle w:val="Title"/>
        <w:jc w:val="center"/>
        <w:rPr>
          <w:rFonts w:ascii="Calibri" w:hAnsi="Calibri" w:cs="Calibri"/>
          <w:b/>
          <w:bCs/>
        </w:rPr>
      </w:pPr>
      <w:r>
        <w:rPr>
          <w:rFonts w:ascii="Calibri" w:hAnsi="Calibri" w:cs="Calibri"/>
          <w:b/>
          <w:bCs/>
          <w:sz w:val="28"/>
          <w:szCs w:val="32"/>
        </w:rPr>
        <w:t>Observed Climate Change: Recent Floods, Extreme Heat, and El Niño</w:t>
      </w:r>
    </w:p>
    <w:p w14:paraId="383FC99C" w14:textId="77777777" w:rsidR="00F175D2" w:rsidRDefault="00000000">
      <w:pPr>
        <w:pStyle w:val="Normalmainsection"/>
        <w:jc w:val="center"/>
      </w:pPr>
      <w:r>
        <w:t>Hendra Winastu, Moe Thazin Shwe, Nguyen Duy Hung, Kukuh Jalu Waskita</w:t>
      </w:r>
    </w:p>
    <w:p w14:paraId="02263C98" w14:textId="77777777" w:rsidR="00F175D2" w:rsidRDefault="00F175D2">
      <w:pPr>
        <w:pStyle w:val="Titlewithoutanyheadings"/>
      </w:pPr>
    </w:p>
    <w:p w14:paraId="0FEF3B4F" w14:textId="77777777" w:rsidR="00F175D2" w:rsidRDefault="00000000">
      <w:pPr>
        <w:pStyle w:val="Titlewithoutanyheadings"/>
      </w:pPr>
      <w:r>
        <w:t>Abstract</w:t>
      </w:r>
    </w:p>
    <w:p w14:paraId="67C2FFFE" w14:textId="77777777" w:rsidR="00F175D2" w:rsidRDefault="00000000">
      <w:pPr>
        <w:pStyle w:val="Normalmainsection"/>
      </w:pPr>
      <w:r>
        <w:t>Observed warming and changes in weather extremes provide evidence of climate change, with consequences for ecosystems, infrastructure, and human well-being. This narrative review examines global temperature records, recent flooding in Nepal, and the developing El Niño, drawing on scientific assessments, an event-attribution assessment, and World Meteorological Organization reporting. The evidence establishes a long-term warming trend and shows that human-caused warming can increase the intensity or likelihood of particular weather hazards. However, disaster impacts also depend on natural variability, local physical processes, land-use change, exposure, and vulnerability. Preliminary reports of mountain flooding do not provide the same evidence as established observations or event-attribution findings. Similarly, seasonal El Niño outlooks indicate changing risks rather than confirmed local outcomes. These distinctions are important for communicating climate risks accurately and selecting appropriate responses. Reducing greenhouse gas emissions and strengthening locally appropriate adaptation are complementary approaches. Effective preparedness also requires climate information to be connected with practical decisions and response arrangements.</w:t>
      </w:r>
    </w:p>
    <w:p w14:paraId="3EE3B041" w14:textId="77777777" w:rsidR="00F175D2" w:rsidRDefault="00000000">
      <w:pPr>
        <w:pStyle w:val="Normalmainsection"/>
      </w:pPr>
      <w:r>
        <w:rPr>
          <w:i/>
        </w:rPr>
        <w:t>Keywords:</w:t>
      </w:r>
      <w:r>
        <w:t xml:space="preserve"> climate change, Nepal, flash floods, El Niño, extreme heat, attribution, adaptation</w:t>
      </w:r>
    </w:p>
    <w:p w14:paraId="3FED868E" w14:textId="77777777" w:rsidR="00F175D2" w:rsidRDefault="00000000">
      <w:pPr>
        <w:pStyle w:val="Heading1"/>
      </w:pPr>
      <w:r>
        <w:t>Introduction</w:t>
      </w:r>
    </w:p>
    <w:p w14:paraId="164FC05E" w14:textId="77777777" w:rsidR="00F175D2" w:rsidRDefault="00000000">
      <w:pPr>
        <w:pStyle w:val="Normalmainsection"/>
      </w:pPr>
      <w:r>
        <w:t>Climate change is already evident in observed warming, changes in weather extremes, and adverse effects on ecosystems, livelihoods, infrastructure, and essential services. The Intergovernmental Panel on Climate Change (IPCC, 2023) concludes that human activities, principally through greenhouse gas emissions, have unequivocally caused global warming. It also concludes that human-caused climate change is already affecting many weather and climate extremes in every region of the world. These findings establish the broader context within which recent floods, extreme heat, and seasonal climate anomalies should be considered.</w:t>
      </w:r>
    </w:p>
    <w:p w14:paraId="0C939444" w14:textId="77777777" w:rsidR="00F175D2" w:rsidRDefault="00000000">
      <w:pPr>
        <w:pStyle w:val="Normalmainsection"/>
      </w:pPr>
      <w:r>
        <w:t>Nevertheless, the relationship between climate change and an individual disaster requires careful interpretation. A damaging flood does not, by itself, establish how much human-caused warming contributed to the event. Disaster impacts arise through interactions among the physical hazard, the people and assets exposed, and their vulnerability. In mountain environments, rainfall may interact with landslides, river blockages, and downstream development. Recognizing these interactions does not diminish the role of climate change; it helps identify the processes and conditions that determine actual losses (IPCC, 2023; World Weather Attribution, 2024).</w:t>
      </w:r>
    </w:p>
    <w:p w14:paraId="14ABBE6F" w14:textId="77777777" w:rsidR="00F175D2" w:rsidRDefault="00000000">
      <w:pPr>
        <w:pStyle w:val="Normalmainsection"/>
      </w:pPr>
      <w:r>
        <w:t>This article distinguishes four types of evidence: long-term climate observations, assessments of human influence on particular hazards, preliminary information about disaster mechanisms, and seasonal forecasts. These sources answer different questions. Observations establish how climate conditions have changed; attribution studies assess whether warming altered a defined event’s likelihood or intensity; disaster investigations examine local mechanisms and consequences; and forecasts support preparation for possible future conditions.</w:t>
      </w:r>
    </w:p>
    <w:p w14:paraId="1BB577FA" w14:textId="77777777" w:rsidR="00F175D2" w:rsidRDefault="00000000">
      <w:pPr>
        <w:pStyle w:val="Heading1"/>
      </w:pPr>
      <w:r>
        <w:t>Observed Warming and Its Impacts</w:t>
      </w:r>
    </w:p>
    <w:p w14:paraId="1BC86885" w14:textId="77777777" w:rsidR="00F175D2" w:rsidRDefault="00000000">
      <w:pPr>
        <w:pStyle w:val="Heading2"/>
      </w:pPr>
      <w:r>
        <w:t>Global temperature records</w:t>
      </w:r>
    </w:p>
    <w:p w14:paraId="725E80B8" w14:textId="77777777" w:rsidR="00F175D2" w:rsidRDefault="00000000">
      <w:pPr>
        <w:pStyle w:val="Normalmainsection"/>
      </w:pPr>
      <w:r>
        <w:t xml:space="preserve">The World Meteorological Organization (WMO, 2026e) reports that 2015–2025 were the warmest 11 years on record. Global mean near-surface temperature in 2025 was approximately 1.43 ± 0.13°C above the 1850–1900 average, placing it among the three warmest years recorded. Ocean heat </w:t>
      </w:r>
      <w:r>
        <w:lastRenderedPageBreak/>
        <w:t>content in the upper 2,000 metres also reached its highest level in the 66-year observational record. These measurements document global climate conditions rather than conditions during a single local hot season.</w:t>
      </w:r>
    </w:p>
    <w:p w14:paraId="2E7CFAD8" w14:textId="77777777" w:rsidR="00F175D2" w:rsidRDefault="00000000">
      <w:pPr>
        <w:pStyle w:val="Normalmainsection"/>
      </w:pPr>
      <w:r>
        <w:t>The temperature anomaly describes a global annual average relative to 1850–1900. It does not mean that every location warmed by the same amount or experienced similar conditions throughout the year. The IPCC (2023) documents differences in warming between land and ocean and identifies natural variability as a continuing influence that can amplify or temporarily moderate human-caused changes. A cooler period in one location therefore does not, on its own, contradict the global warming trend.</w:t>
      </w:r>
    </w:p>
    <w:p w14:paraId="0BB00ECF" w14:textId="77777777" w:rsidR="00F175D2" w:rsidRDefault="00000000">
      <w:pPr>
        <w:pStyle w:val="Normalmainsection"/>
      </w:pPr>
      <w:r>
        <w:t>Global observations and local experience are related but not interchangeable. Global records establish the broader direction of change, while local information is needed to assess exposure to heat, changing rainfall, and other hazards. For planning purposes, both levels matter: the global record shows why planning cannot assume that historical climate conditions will remain unchanged, while local assessments inform specific decisions about infrastructure, water management, health, and livelihoods (IPCC, 2023).</w:t>
      </w:r>
    </w:p>
    <w:p w14:paraId="7C34C29C" w14:textId="77777777" w:rsidR="00F175D2" w:rsidRDefault="00000000">
      <w:pPr>
        <w:pStyle w:val="Heading2"/>
      </w:pPr>
      <w:r>
        <w:t>Consequences for people, ecosystems, and services</w:t>
      </w:r>
    </w:p>
    <w:p w14:paraId="0F1AC958" w14:textId="77777777" w:rsidR="00F175D2" w:rsidRDefault="00000000">
      <w:pPr>
        <w:pStyle w:val="Normalmainsection"/>
      </w:pPr>
      <w:r>
        <w:t>The implications extend beyond higher average temperatures. The IPCC (2023) documents adverse effects on food and water security, human health, ecosystems, and infrastructure. It concludes, with very high confidence, that increases in extreme heat have resulted in human illness and mortality in all regions. Climate change has also affected climate-exposed economic sectors, including agriculture, forestry, fisheries, energy, and tourism.</w:t>
      </w:r>
    </w:p>
    <w:p w14:paraId="11AAF363" w14:textId="77777777" w:rsidR="00F175D2" w:rsidRDefault="00000000">
      <w:pPr>
        <w:pStyle w:val="Normalmainsection"/>
      </w:pPr>
      <w:r>
        <w:t>These effects are not distributed evenly. People whose livelihoods depend directly on climate-sensitive resources may face different risks from those with reliable services, diversified incomes, and greater capacity to respond. Development constraints, inequality, and limited resources contribute to vulnerability. Consequently, similar physical hazards can produce substantially different outcomes across communities (IPCC, 2023).</w:t>
      </w:r>
    </w:p>
    <w:p w14:paraId="6647DC34" w14:textId="77777777" w:rsidR="00F175D2" w:rsidRDefault="00000000">
      <w:pPr>
        <w:pStyle w:val="Normalmainsection"/>
      </w:pPr>
      <w:r>
        <w:t>Ecosystems are also affected, with implications for the services they provide to people. The IPCC (2023) reports damages and losses in terrestrial, freshwater, coastal, and marine ecosystems, including local losses of species driven by increases in the magnitude of heat extremes (high confidence). These findings support consideration of biodiversity and ecosystem condition within climate-risk assessments, rather than treating environmental effects as separate from social and economic consequences.</w:t>
      </w:r>
    </w:p>
    <w:p w14:paraId="6DD79C6A" w14:textId="77777777" w:rsidR="00F175D2" w:rsidRDefault="00000000">
      <w:pPr>
        <w:pStyle w:val="Heading1"/>
      </w:pPr>
      <w:r>
        <w:t>Nepal’s Floods: Evidence and Attribution</w:t>
      </w:r>
    </w:p>
    <w:p w14:paraId="0398936F" w14:textId="77777777" w:rsidR="00F175D2" w:rsidRDefault="00000000">
      <w:pPr>
        <w:pStyle w:val="Heading2"/>
      </w:pPr>
      <w:r>
        <w:t>Recent mountain flooding</w:t>
      </w:r>
    </w:p>
    <w:p w14:paraId="0F5CC5CB" w14:textId="77777777" w:rsidR="00F175D2" w:rsidRDefault="00000000">
      <w:pPr>
        <w:pStyle w:val="Normalmainsection"/>
      </w:pPr>
      <w:r>
        <w:t xml:space="preserve">WMO (2026d) reported that a flash flood swept through Nepal’s </w:t>
      </w:r>
      <w:proofErr w:type="gramStart"/>
      <w:r>
        <w:t>Budhi Gandaki river</w:t>
      </w:r>
      <w:proofErr w:type="gramEnd"/>
      <w:r>
        <w:t xml:space="preserve"> system on October 11, 2026. Initial reports indicated missing people and damage to houses, bridges, and hydropower infrastructure. Preliminary accounts from Nepal’s authorities, reviewed by the International Centre for Integrated Mountain Development (ICIMOD), suggested that failure of a temporary river blockage created by a landslide may have triggered the flood. The initiating mechanism remained under investigation, and the report did not establish the contribution of human-caused climate change to this particular event.</w:t>
      </w:r>
    </w:p>
    <w:p w14:paraId="751CC69F" w14:textId="77777777" w:rsidR="00F175D2" w:rsidRDefault="00000000">
      <w:pPr>
        <w:pStyle w:val="Normalmainsection"/>
      </w:pPr>
      <w:r>
        <w:t>The possible landslide blockage remains a preliminary explanation, not a confirmed initiating mechanism. Evidence that a flood occurred in a warming mountain environment does not establish that warming caused the initiating landslide or determined the magnitude of the subsequent flood. Such conclusions require event-specific evidence (WMO, 2026d).</w:t>
      </w:r>
    </w:p>
    <w:p w14:paraId="6BFCC5B5" w14:textId="77777777" w:rsidR="00F175D2" w:rsidRDefault="00000000">
      <w:pPr>
        <w:pStyle w:val="Normalmainsection"/>
      </w:pPr>
      <w:r>
        <w:lastRenderedPageBreak/>
        <w:t>The preliminary account illustrates why mountain-risk assessments need to consider hazards beyond rainfall alone. A landslide may obstruct a river, and failure of the resulting blockage may generate downstream flooding. Where hazards occur in sequence, attention to only one component may provide an incomplete understanding of the risk. Preparedness depends on the relevant physical processes, the location of exposed communities and infrastructure, and available warning and response arrangements (WMO, 2026d).</w:t>
      </w:r>
    </w:p>
    <w:p w14:paraId="5B39AC02" w14:textId="77777777" w:rsidR="00F175D2" w:rsidRDefault="00000000">
      <w:pPr>
        <w:pStyle w:val="Heading2"/>
      </w:pPr>
      <w:r>
        <w:t>Evidence from the September 2024 rainfall event</w:t>
      </w:r>
    </w:p>
    <w:p w14:paraId="4E88C149" w14:textId="77777777" w:rsidR="00F175D2" w:rsidRDefault="00000000">
      <w:pPr>
        <w:pStyle w:val="Normalmainsection"/>
      </w:pPr>
      <w:r>
        <w:t>A different evidence base is available for Nepal’s floods of September 26–28, 2024. These followed exceptionally heavy rainfall affecting Kathmandu and other parts of the country. A World Weather Attribution (2024) rapid assessment examined whether human-caused climate change altered the likelihood and intensity of the rainfall. Its analysis focused on annual maximum three-day rainfall over the selected study region, rather than treating all flooding and landslide impacts across Nepal as a single uniform event.</w:t>
      </w:r>
    </w:p>
    <w:p w14:paraId="6F6BF152" w14:textId="77777777" w:rsidR="00F175D2" w:rsidRDefault="00000000">
      <w:pPr>
        <w:pStyle w:val="Normalmainsection"/>
      </w:pPr>
      <w:r>
        <w:t>The assessment’s climate-model analysis indicated that human-caused warming increased the intensity of the assessed rainfall event by approximately 10% and its likelihood by about 70%, compared with a climate 1.3°C cooler. However, substantial uncertainty was associated with the mountainous study region, complex rainfall processes, and differences among observation-based datasets. These estimates apply to the defined rainfall event and remain subject to these limitations (World Weather Attribution, 2024).</w:t>
      </w:r>
    </w:p>
    <w:p w14:paraId="1B15D4E5" w14:textId="77777777" w:rsidR="00F175D2" w:rsidRDefault="00000000">
      <w:pPr>
        <w:pStyle w:val="Normalmainsection"/>
      </w:pPr>
      <w:r>
        <w:t>The distinction between rainfall attribution and impact attribution is essential. A 10% increase in rainfall intensity does not mean that 10% of fatalities, infrastructure damage, or economic losses were caused by climate change. Similarly, the estimated increase in likelihood applies to the defined rainfall event, not automatically to every flood or landslide during the disaster. Translating changes in rainfall into changes in losses would require additional analysis of hydrology, exposure, vulnerability, and affected assets (World Weather Attribution, 2024).</w:t>
      </w:r>
    </w:p>
    <w:p w14:paraId="2F9523A5" w14:textId="77777777" w:rsidR="00F175D2" w:rsidRDefault="00000000">
      <w:pPr>
        <w:pStyle w:val="Heading2"/>
      </w:pPr>
      <w:r>
        <w:t>Exposure, land use, and warning effectiveness</w:t>
      </w:r>
    </w:p>
    <w:p w14:paraId="07852B3D" w14:textId="77777777" w:rsidR="00F175D2" w:rsidRDefault="00000000">
      <w:pPr>
        <w:pStyle w:val="Normalmainsection"/>
      </w:pPr>
      <w:r>
        <w:t>For the Kathmandu Valley, the assessment identified rapid urbanisation and deforestation as factors increasing surface runoff and pressure on drainage systems, while development on floodplains and near rivers increased the exposure of people and assets. Climate-related increases in rainfall intensity should therefore be considered alongside development patterns rather than used as a complete explanation for disaster losses (World Weather Attribution, 2024).</w:t>
      </w:r>
    </w:p>
    <w:p w14:paraId="1AD882C7" w14:textId="77777777" w:rsidR="00F175D2" w:rsidRDefault="00000000">
      <w:pPr>
        <w:pStyle w:val="Normalmainsection"/>
      </w:pPr>
      <w:r>
        <w:t>The study also reported that the floods were well forecast</w:t>
      </w:r>
      <w:ins w:id="0" w:author="Hung Nguyen" w:date="2026-11-04T10:22:00Z">
        <w:r>
          <w:t>ed</w:t>
        </w:r>
      </w:ins>
      <w:r>
        <w:t xml:space="preserve"> by Nepal’s Department of Hydrology and Meteorology. However, warning messages did not focus specifically on impacts in the Kathmandu Valley, and the extent to which warnings led to early action was unclear. The availability of a forecast and the effectiveness of a warning system are therefore not the same outcome. Accurate information must also be translated into locally relevant messages and practical response decisions (World Weather Attribution, 2024).</w:t>
      </w:r>
    </w:p>
    <w:p w14:paraId="7F1DC7EF" w14:textId="77777777" w:rsidR="00F175D2" w:rsidRDefault="00000000">
      <w:pPr>
        <w:pStyle w:val="Normalmainsection"/>
      </w:pPr>
      <w:r>
        <w:t>Together, the 2024 assessment and the preliminary October 2026 report illustrate different types and levels of evidence. The former provides a quantified, uncertainty-qualified assessment of human influence on a defined rainfall hazard. The latter describes a recent flood and a possible initiating mechanism. Maintaining this distinction allows both events to inform climate-risk discussions without presenting the preliminary flood report as an event-attribution assessment (WMO, 2026d; World Weather Attribution, 2024).</w:t>
      </w:r>
    </w:p>
    <w:p w14:paraId="348C0C25" w14:textId="77777777" w:rsidR="00F175D2" w:rsidRDefault="00000000">
      <w:pPr>
        <w:pStyle w:val="Heading1"/>
      </w:pPr>
      <w:r>
        <w:lastRenderedPageBreak/>
        <w:t>El Niño on a Warmer Background</w:t>
      </w:r>
    </w:p>
    <w:p w14:paraId="7BBAA5B4" w14:textId="77777777" w:rsidR="00F175D2" w:rsidRDefault="00000000">
      <w:pPr>
        <w:pStyle w:val="Heading2"/>
      </w:pPr>
      <w:r>
        <w:t>Natural variability and human-caused warming</w:t>
      </w:r>
    </w:p>
    <w:p w14:paraId="4273E86C" w14:textId="77777777" w:rsidR="00F175D2" w:rsidRDefault="00000000">
      <w:pPr>
        <w:pStyle w:val="Normalmainsection"/>
      </w:pPr>
      <w:r>
        <w:t xml:space="preserve">El Niño is a naturally occurring climate phenomenon involving changes in tropical </w:t>
      </w:r>
      <w:proofErr w:type="gramStart"/>
      <w:r>
        <w:t>Pacific ocean</w:t>
      </w:r>
      <w:proofErr w:type="gramEnd"/>
      <w:r>
        <w:t xml:space="preserve"> temperatures and associated atmospheric conditions. Its effects vary among regions and seasons, with outcomes also shaped by existing environmental conditions and other climate drivers. Even within a region, El Niño impacts are not uniform (WMO, 2026b).</w:t>
      </w:r>
    </w:p>
    <w:p w14:paraId="73A83ECA" w14:textId="77777777" w:rsidR="00F175D2" w:rsidRDefault="00000000">
      <w:pPr>
        <w:pStyle w:val="Normalmainsection"/>
      </w:pPr>
      <w:r>
        <w:t>El Niño should be distinguished from long-term warming caused principally by human greenhouse gas emissions. Natural variability continues to influence short-term and regional climate conditions, but it does not replace the underlying explanation for long-term global warming. The IPCC (2023) concludes that natural variability can amplify or attenuate human-caused changes over shorter periods while having little effect on centennial-scale warming.</w:t>
      </w:r>
    </w:p>
    <w:p w14:paraId="187DB722" w14:textId="77777777" w:rsidR="00F175D2" w:rsidRDefault="00000000">
      <w:pPr>
        <w:pStyle w:val="Normalmainsection"/>
      </w:pPr>
      <w:r>
        <w:t>A natural climate fluctuation and human-caused warming can operate at the same time. Explaining a hot period solely as an El Niño effect may overlook the warmer background climate, while attributing every regional anomaly solely to greenhouse gas emissions may overlook the contribution of natural variability (IPCC, 2023; WMO, 2026b).</w:t>
      </w:r>
    </w:p>
    <w:p w14:paraId="29E74E9F" w14:textId="77777777" w:rsidR="00F175D2" w:rsidRDefault="00000000">
      <w:pPr>
        <w:pStyle w:val="Heading2"/>
      </w:pPr>
      <w:r>
        <w:t>The developing El Niño outlook</w:t>
      </w:r>
    </w:p>
    <w:p w14:paraId="29BFF73D" w14:textId="77777777" w:rsidR="00F175D2" w:rsidRDefault="00000000">
      <w:pPr>
        <w:pStyle w:val="Normalmainsection"/>
      </w:pPr>
      <w:r>
        <w:t>In a statement issued on October 21, 2026, WMO (2026a) indicated that the current El Niño could become unprecedented in strength within the approximately four-decade monitoring period referenced in the statement. The statement reported that WMO’s Global Seasonal Climate Update forecast tropical Pacific sea-surface temperatures could reach 3.8°C above average during November 2026–January 2027.</w:t>
      </w:r>
    </w:p>
    <w:p w14:paraId="447CB1F5" w14:textId="77777777" w:rsidR="00F175D2" w:rsidRDefault="00000000">
      <w:pPr>
        <w:pStyle w:val="Normalmainsection"/>
      </w:pPr>
      <w:r>
        <w:t>This forecast sea-surface temperature anomaly describes forecast ocean conditions in the tropical Pacific. It is not a forecast that global mean temperature will rise by 3.8°C, nor is it directly comparable with the global annual temperature anomaly measured against the 1850–1900 baseline. The geographical scope and averaging period differ, and the cited statement does not specify the reference baseline or Pacific subregion for the 3.8°C anomaly. Keeping these distinctions explicit prevents a regional forecast anomaly from being misrepresented as an observed global temperature increase (WMO, 2026a, 2026e).</w:t>
      </w:r>
    </w:p>
    <w:p w14:paraId="7EC3D2D3" w14:textId="77777777" w:rsidR="00F175D2" w:rsidRDefault="00000000">
      <w:pPr>
        <w:pStyle w:val="Normalmainsection"/>
      </w:pPr>
      <w:r>
        <w:t>The event’s eventual peak strength was not yet confirmed. WMO (2026a) expected it to peak toward the end of 2026, with impacts potentially continuing beyond that peak.</w:t>
      </w:r>
    </w:p>
    <w:p w14:paraId="397BEC27" w14:textId="77777777" w:rsidR="00F175D2" w:rsidRDefault="00000000">
      <w:pPr>
        <w:pStyle w:val="Heading2"/>
      </w:pPr>
      <w:r>
        <w:t>Implications for Southeast Asia</w:t>
      </w:r>
    </w:p>
    <w:p w14:paraId="621F659D" w14:textId="77777777" w:rsidR="00F175D2" w:rsidRDefault="00000000">
      <w:pPr>
        <w:pStyle w:val="Normalmainsection"/>
      </w:pPr>
      <w:r>
        <w:t>WMO’s October 2026 reporting identified heat, rainfall deficits, wildfire, and smoke hazards as concerns for Southeast Asia. These are regional risk signals, not predictions that every location will experience drought, fire, or the same degree of heat. Local outcomes depend on the interaction of El Niño with seasonal rainfall patterns, other climate influences, and existing conditions (WMO, 2026a, 2026b, 2026c).</w:t>
      </w:r>
    </w:p>
    <w:p w14:paraId="698A22E1" w14:textId="77777777" w:rsidR="00F175D2" w:rsidRDefault="00000000">
      <w:pPr>
        <w:pStyle w:val="Normalmainsection"/>
      </w:pPr>
      <w:r>
        <w:t>Seasonal outlooks are therefore most useful when combined with updated national forecasts and local information. National meteorological and hydrological services provide country-level forecasts and expertise. Regional information can indicate where increased attention is warranted, while more specific information supports decisions concerning agriculture, water resources, public health, and emergency preparedness (WMO, 2026b).</w:t>
      </w:r>
    </w:p>
    <w:p w14:paraId="736912B0" w14:textId="77777777" w:rsidR="00F175D2" w:rsidRDefault="00000000">
      <w:pPr>
        <w:pStyle w:val="Heading1"/>
      </w:pPr>
      <w:r>
        <w:lastRenderedPageBreak/>
        <w:t>Implications for Preparedness and Climate Action</w:t>
      </w:r>
    </w:p>
    <w:p w14:paraId="20FEDAEE" w14:textId="77777777" w:rsidR="00F175D2" w:rsidRDefault="00000000">
      <w:pPr>
        <w:pStyle w:val="Heading2"/>
      </w:pPr>
      <w:r>
        <w:t>Connecting forecasts with practical response</w:t>
      </w:r>
    </w:p>
    <w:p w14:paraId="6C21B300" w14:textId="77777777" w:rsidR="00F175D2" w:rsidRDefault="00000000">
      <w:pPr>
        <w:pStyle w:val="Normalmainsection"/>
      </w:pPr>
      <w:r>
        <w:t>The Nepal rainfall assessment illustrates why an accurate forecast does not, by itself, establish that exposed communities received actionable warnings or took effective early action. Preparedness requires a connection between information about the hazard and decisions about what people and institutions can do before impacts occur. Uncertainty about the extent of early action is therefore a substantive finding, not merely a communication detail (World Weather Attribution, 2024).</w:t>
      </w:r>
    </w:p>
    <w:p w14:paraId="63DCFF55" w14:textId="77777777" w:rsidR="00F175D2" w:rsidRDefault="00000000">
      <w:pPr>
        <w:pStyle w:val="Normalmainsection"/>
      </w:pPr>
      <w:r>
        <w:t>The same principle applies to seasonal climate outlooks. An indication of increased heat or rainfall-deficit risk can support anticipatory decisions, but it does not specify the outcome for every site or sector. WMO’s work on humanitarian weather services emphasizes translating climate information into products that support preparation and early action. The practical value lies in how information informs decisions, not simply in its publication (WMO, 2026c).</w:t>
      </w:r>
    </w:p>
    <w:p w14:paraId="303C554B" w14:textId="77777777" w:rsidR="00F175D2" w:rsidRDefault="00000000">
      <w:pPr>
        <w:pStyle w:val="Heading2"/>
      </w:pPr>
      <w:r>
        <w:t>Risk-informed development and ecosystem management</w:t>
      </w:r>
    </w:p>
    <w:p w14:paraId="15A0E9ED" w14:textId="77777777" w:rsidR="00F175D2" w:rsidRDefault="00000000">
      <w:pPr>
        <w:pStyle w:val="Normalmainsection"/>
      </w:pPr>
      <w:r>
        <w:t>The IPCC (2023) identifies spatial planning, disaster-risk management, early warning systems, and climate services among approaches relevant to adaptation. The September 2024 assessment illustrates the importance of considering where development occurs, how land cover affects runoff, and whether exposed settlements and infrastructure are adequately reflected in risk assessments. Reducing exposure and vulnerability remains relevant even where the precise contribution of climate change to an individual event has not been quantified (World Weather Attribution, 2024).</w:t>
      </w:r>
    </w:p>
    <w:p w14:paraId="593AEE1B" w14:textId="77777777" w:rsidR="00F175D2" w:rsidRDefault="00000000">
      <w:pPr>
        <w:pStyle w:val="Normalmainsection"/>
      </w:pPr>
      <w:r>
        <w:t>Ecosystem-based adaptation can also contribute to risk reduction. The IPCC (2023) reports that measures such as wetland restoration, urban greening, and restoration of upstream forest ecosystems have been effective in reducing flood risks and urban heat in assessed contexts (high confidence). These findings support consideration of ecosystem management alongside other measures, but they do not establish that restoration alone can prevent every flood or compensate for development that increases exposure to hazards. Suitability depends on the local risk and implementation context.</w:t>
      </w:r>
    </w:p>
    <w:p w14:paraId="44CD66D0" w14:textId="77777777" w:rsidR="00F175D2" w:rsidRDefault="00000000">
      <w:pPr>
        <w:pStyle w:val="Normalmainsection"/>
      </w:pPr>
      <w:r>
        <w:t>Adaptation measures require evaluation beyond whether activities have been completed. Establishing a warning system, preparing a plan, or undertaking restoration is not equivalent to demonstrating reduced losses or improved resilience. The IPCC (2023) documents varying adaptation effectiveness and continuing gaps, reinforcing the need to examine outcomes and limitations rather than relying only on implementation records.</w:t>
      </w:r>
    </w:p>
    <w:p w14:paraId="16EE0DB6" w14:textId="77777777" w:rsidR="00F175D2" w:rsidRDefault="00000000">
      <w:pPr>
        <w:pStyle w:val="Heading2"/>
      </w:pPr>
      <w:r>
        <w:t>Emissions reduction and adaptation</w:t>
      </w:r>
    </w:p>
    <w:p w14:paraId="4590B1EB" w14:textId="77777777" w:rsidR="00F175D2" w:rsidRDefault="00000000">
      <w:pPr>
        <w:pStyle w:val="Normalmainsection"/>
      </w:pPr>
      <w:r>
        <w:t>Reducing greenhouse gas emissions and adapting to climate risks address related but different problems. Mitigation limits additional warming associated with continued emissions. Adaptation seeks to reduce exposure, vulnerability, and adverse consequences under current and future conditions. Neither should be presented as a substitute for the other (IPCC, 2023).</w:t>
      </w:r>
    </w:p>
    <w:p w14:paraId="5B06640E" w14:textId="77777777" w:rsidR="00F175D2" w:rsidRDefault="00000000">
      <w:pPr>
        <w:pStyle w:val="Normalmainsection"/>
      </w:pPr>
      <w:r>
        <w:t>The IPCC (2023) concludes that every additional increment of warming intensifies multiple hazards and increases risks. It also finds that adaptation cannot prevent all losses and damages, even where measures are effective. This supports a combined approach: reducing emissions to limit future risk while strengthening preparedness and adaptation to address risks that already exist.</w:t>
      </w:r>
    </w:p>
    <w:p w14:paraId="1F394534" w14:textId="77777777" w:rsidR="00F175D2" w:rsidRDefault="00000000">
      <w:pPr>
        <w:pStyle w:val="Heading1"/>
      </w:pPr>
      <w:r>
        <w:t>Conclusion</w:t>
      </w:r>
    </w:p>
    <w:p w14:paraId="7320A6BE" w14:textId="77777777" w:rsidR="00F175D2" w:rsidRDefault="00000000">
      <w:pPr>
        <w:pStyle w:val="Normalmainsection"/>
      </w:pPr>
      <w:r>
        <w:t xml:space="preserve">Recent temperature records, Nepal’s floods, and the developing El Niño demonstrate different dimensions of climate risk. Long-term observations establish sustained warming. Event-attribution analysis provides evidence that human-caused warming intensified the assessed September 2024 rainfall hazard in Nepal, although the quantitative estimates remain subject to substantial uncertainty. Preliminary reporting on the </w:t>
      </w:r>
      <w:proofErr w:type="gramStart"/>
      <w:r>
        <w:t>October 2026 mountain</w:t>
      </w:r>
      <w:proofErr w:type="gramEnd"/>
      <w:r>
        <w:t xml:space="preserve"> flood identifies a possible physical mechanism </w:t>
      </w:r>
      <w:r>
        <w:lastRenderedPageBreak/>
        <w:t>but does not establish its climate attribution. The El Niño outlook indicates potentially exceptional regional ocean conditions and associated risks, rather than confirmed local impacts (WMO, 2026a, 2026d, 2026e; World Weather Attribution, 2024).</w:t>
      </w:r>
    </w:p>
    <w:p w14:paraId="46A9B278" w14:textId="77777777" w:rsidR="00F175D2" w:rsidRDefault="00000000">
      <w:pPr>
        <w:pStyle w:val="Normalmainsection"/>
      </w:pPr>
      <w:r>
        <w:t>Maintaining these distinctions strengthens climate communication. It avoids both overstating the role of climate change in individual disasters and understating established evidence of human-caused warming and its consequences. These findings support combining emissions reduction with locally appropriate adaptation, risk-informed development, and warning arrangements that support timely action. These responses should remain grounded in the hazards, exposure, vulnerability, and implementation conditions relevant to each location (IPCC, 2023).</w:t>
      </w:r>
    </w:p>
    <w:p w14:paraId="773091B6" w14:textId="77777777" w:rsidR="00F175D2" w:rsidRDefault="00000000">
      <w:pPr>
        <w:pStyle w:val="Heading1"/>
      </w:pPr>
      <w:r>
        <w:t>References</w:t>
      </w:r>
    </w:p>
    <w:p w14:paraId="1D52F771" w14:textId="77777777" w:rsidR="00F175D2" w:rsidRDefault="00000000">
      <w:pPr>
        <w:pStyle w:val="Normalmainsection"/>
        <w:ind w:left="426" w:hanging="426"/>
      </w:pPr>
      <w:r>
        <w:t xml:space="preserve">Intergovernmental Panel on Climate Change. (2023). </w:t>
      </w:r>
      <w:r>
        <w:rPr>
          <w:i/>
        </w:rPr>
        <w:t>Climate change 2023: Synthesis report. Summary for policymakers</w:t>
      </w:r>
      <w:r>
        <w:t xml:space="preserve">. </w:t>
      </w:r>
      <w:hyperlink r:id="rId8" w:history="1">
        <w:r>
          <w:rPr>
            <w:rStyle w:val="Hyperlink"/>
          </w:rPr>
          <w:t>https://www.ipcc.ch/report/ar6/syr/summary-for-policymakers/</w:t>
        </w:r>
      </w:hyperlink>
      <w:r>
        <w:t xml:space="preserve"> </w:t>
      </w:r>
    </w:p>
    <w:p w14:paraId="12EB7B80" w14:textId="77777777" w:rsidR="00F175D2" w:rsidRDefault="00000000">
      <w:pPr>
        <w:pStyle w:val="Normalmainsection"/>
        <w:ind w:left="426" w:hanging="426"/>
      </w:pPr>
      <w:r>
        <w:t xml:space="preserve">World Meteorological Organization. (2026a, October 21). </w:t>
      </w:r>
      <w:r>
        <w:rPr>
          <w:i/>
        </w:rPr>
        <w:t>El Niño and humanitarian action</w:t>
      </w:r>
      <w:r>
        <w:t xml:space="preserve"> [Statement]. </w:t>
      </w:r>
      <w:hyperlink r:id="rId9" w:history="1">
        <w:r>
          <w:rPr>
            <w:rStyle w:val="Hyperlink"/>
          </w:rPr>
          <w:t>https://wmo.int/secretariat/celeste-saulo/el-nino-and-humanitarian-action</w:t>
        </w:r>
      </w:hyperlink>
      <w:r>
        <w:t xml:space="preserve"> </w:t>
      </w:r>
    </w:p>
    <w:p w14:paraId="6EEDA1FB" w14:textId="77777777" w:rsidR="00F175D2" w:rsidRDefault="00000000">
      <w:pPr>
        <w:pStyle w:val="Normalmainsection"/>
        <w:ind w:left="426" w:hanging="426"/>
      </w:pPr>
      <w:r>
        <w:t xml:space="preserve">World Meteorological Organization. (2026b, October 16). </w:t>
      </w:r>
      <w:r>
        <w:rPr>
          <w:i/>
        </w:rPr>
        <w:t>El Niño looms large on World Food Day</w:t>
      </w:r>
      <w:r>
        <w:t xml:space="preserve">. </w:t>
      </w:r>
      <w:hyperlink r:id="rId10" w:history="1">
        <w:r>
          <w:rPr>
            <w:rStyle w:val="Hyperlink"/>
          </w:rPr>
          <w:t>https://wmo.int/media/news/el-nino-looms-large-world-food-day</w:t>
        </w:r>
      </w:hyperlink>
      <w:r>
        <w:t xml:space="preserve"> </w:t>
      </w:r>
    </w:p>
    <w:p w14:paraId="2D6C1B23" w14:textId="77777777" w:rsidR="00F175D2" w:rsidRDefault="00000000">
      <w:pPr>
        <w:pStyle w:val="Normalmainsection"/>
        <w:ind w:left="426" w:hanging="426"/>
      </w:pPr>
      <w:r>
        <w:t xml:space="preserve">World Meteorological Organization. (2026c, October 22). </w:t>
      </w:r>
      <w:r>
        <w:rPr>
          <w:i/>
        </w:rPr>
        <w:t>El Niño puts humanitarian weather services in the spotlight</w:t>
      </w:r>
      <w:r>
        <w:t xml:space="preserve">. </w:t>
      </w:r>
      <w:hyperlink r:id="rId11" w:history="1">
        <w:r>
          <w:rPr>
            <w:rStyle w:val="Hyperlink"/>
          </w:rPr>
          <w:t>https://wmo.int/media/update/el-nino-puts-humanitarian-weather-services-spotlight</w:t>
        </w:r>
      </w:hyperlink>
      <w:r>
        <w:t xml:space="preserve"> </w:t>
      </w:r>
    </w:p>
    <w:p w14:paraId="2759D86C" w14:textId="77777777" w:rsidR="00F175D2" w:rsidRDefault="00000000">
      <w:pPr>
        <w:pStyle w:val="Normalmainsection"/>
        <w:ind w:left="426" w:hanging="426"/>
      </w:pPr>
      <w:r>
        <w:t xml:space="preserve">World Meteorological Organization. (2026d, October 12). </w:t>
      </w:r>
      <w:r>
        <w:rPr>
          <w:i/>
        </w:rPr>
        <w:t>Nepal floods are call to action on compound risks</w:t>
      </w:r>
      <w:r>
        <w:t xml:space="preserve">. </w:t>
      </w:r>
      <w:hyperlink r:id="rId12" w:history="1">
        <w:r>
          <w:rPr>
            <w:rStyle w:val="Hyperlink"/>
          </w:rPr>
          <w:t>https://wmo.int/media/news/nepal-floods-are-call-action-compound-risks</w:t>
        </w:r>
      </w:hyperlink>
      <w:r>
        <w:t xml:space="preserve"> </w:t>
      </w:r>
    </w:p>
    <w:p w14:paraId="3CD05E62" w14:textId="77777777" w:rsidR="00F175D2" w:rsidRDefault="00000000">
      <w:pPr>
        <w:pStyle w:val="Normalmainsection"/>
        <w:ind w:left="426" w:hanging="426"/>
      </w:pPr>
      <w:r>
        <w:t xml:space="preserve">World Meteorological Organization. (2026e). </w:t>
      </w:r>
      <w:r>
        <w:rPr>
          <w:i/>
        </w:rPr>
        <w:t>State of the global climate 2025</w:t>
      </w:r>
      <w:r>
        <w:t xml:space="preserve">. </w:t>
      </w:r>
      <w:hyperlink r:id="rId13" w:history="1">
        <w:r>
          <w:rPr>
            <w:rStyle w:val="Hyperlink"/>
          </w:rPr>
          <w:t>https://wmo.int/publication-series/state-of-global-climate/state-of-global-climate-2025</w:t>
        </w:r>
      </w:hyperlink>
      <w:r>
        <w:t xml:space="preserve"> </w:t>
      </w:r>
    </w:p>
    <w:p w14:paraId="20C1A374" w14:textId="77777777" w:rsidR="00F175D2" w:rsidRDefault="00000000">
      <w:pPr>
        <w:pStyle w:val="Normalmainsection"/>
        <w:ind w:left="426" w:hanging="426"/>
      </w:pPr>
      <w:r>
        <w:t xml:space="preserve">World Weather Attribution. (2024, October 16). </w:t>
      </w:r>
      <w:r>
        <w:rPr>
          <w:i/>
        </w:rPr>
        <w:t>Rapid urbanisation and climate change key drivers of dramatic flood impacts in Nepal</w:t>
      </w:r>
      <w:r>
        <w:t xml:space="preserve">. </w:t>
      </w:r>
      <w:hyperlink r:id="rId14" w:history="1">
        <w:r>
          <w:rPr>
            <w:rStyle w:val="Hyperlink"/>
          </w:rPr>
          <w:t>https://www.worldweatherattribution.org/rapid-urbanisation-and-climate-change-key-drivers-of-dramatic-flood-impacts-in-nepal/</w:t>
        </w:r>
      </w:hyperlink>
      <w:r>
        <w:t xml:space="preserve"> </w:t>
      </w:r>
    </w:p>
    <w:sectPr w:rsidR="00F175D2">
      <w:footerReference w:type="default" r:id="rId15"/>
      <w:pgSz w:w="11906" w:h="16838"/>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1C397" w14:textId="77777777" w:rsidR="00F92DB3" w:rsidRDefault="00F92DB3">
      <w:r>
        <w:separator/>
      </w:r>
    </w:p>
  </w:endnote>
  <w:endnote w:type="continuationSeparator" w:id="0">
    <w:p w14:paraId="63CA720F" w14:textId="77777777" w:rsidR="00F92DB3" w:rsidRDefault="00F92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default"/>
    <w:sig w:usb0="00000000"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Phetsarath OT">
    <w:altName w:val="HP Simplified Jpan"/>
    <w:charset w:val="80"/>
    <w:family w:val="auto"/>
    <w:pitch w:val="default"/>
    <w:sig w:usb0="00000000" w:usb1="00000000" w:usb2="1FFBFFFF" w:usb3="00000000" w:csb0="8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626719"/>
    </w:sdtPr>
    <w:sdtContent>
      <w:p w14:paraId="49262ED2" w14:textId="77777777" w:rsidR="00F175D2" w:rsidRDefault="00000000">
        <w:pPr>
          <w:pStyle w:val="Footer"/>
          <w:jc w:val="right"/>
        </w:pPr>
        <w:r>
          <w:fldChar w:fldCharType="begin"/>
        </w:r>
        <w:r>
          <w:instrText xml:space="preserve"> PAGE   \* MERGEFORMAT </w:instrText>
        </w:r>
        <w:r>
          <w:fldChar w:fldCharType="separate"/>
        </w:r>
        <w:r>
          <w:t>2</w:t>
        </w:r>
        <w:r>
          <w:fldChar w:fldCharType="end"/>
        </w:r>
      </w:p>
    </w:sdtContent>
  </w:sdt>
  <w:p w14:paraId="58DF0ECC" w14:textId="77777777" w:rsidR="00F175D2" w:rsidRDefault="00F17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EE03B" w14:textId="77777777" w:rsidR="00F92DB3" w:rsidRDefault="00F92DB3">
      <w:pPr>
        <w:spacing w:before="0" w:after="0"/>
      </w:pPr>
      <w:r>
        <w:separator/>
      </w:r>
    </w:p>
  </w:footnote>
  <w:footnote w:type="continuationSeparator" w:id="0">
    <w:p w14:paraId="15537B12" w14:textId="77777777" w:rsidR="00F92DB3" w:rsidRDefault="00F92DB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5A6A"/>
    <w:multiLevelType w:val="multilevel"/>
    <w:tmpl w:val="017E5A6A"/>
    <w:lvl w:ilvl="0">
      <w:start w:val="1"/>
      <w:numFmt w:val="bullet"/>
      <w:pStyle w:val="Listparalev1appendix"/>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B6E2D1E"/>
    <w:multiLevelType w:val="multilevel"/>
    <w:tmpl w:val="0B6E2D1E"/>
    <w:lvl w:ilvl="0">
      <w:start w:val="1"/>
      <w:numFmt w:val="bullet"/>
      <w:pStyle w:val="Listparalev1mainsection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F23187"/>
    <w:multiLevelType w:val="multilevel"/>
    <w:tmpl w:val="11F23187"/>
    <w:lvl w:ilvl="0">
      <w:start w:val="1"/>
      <w:numFmt w:val="bullet"/>
      <w:pStyle w:val="Listparalev2appendix"/>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11017A5"/>
    <w:multiLevelType w:val="multilevel"/>
    <w:tmpl w:val="211017A5"/>
    <w:lvl w:ilvl="0">
      <w:numFmt w:val="bullet"/>
      <w:pStyle w:val="Listparalev3appendix"/>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514687"/>
    <w:multiLevelType w:val="multilevel"/>
    <w:tmpl w:val="22514687"/>
    <w:lvl w:ilvl="0">
      <w:start w:val="1"/>
      <w:numFmt w:val="decimal"/>
      <w:pStyle w:val="Numberinglv1appendix"/>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9749C7"/>
    <w:multiLevelType w:val="multilevel"/>
    <w:tmpl w:val="349749C7"/>
    <w:lvl w:ilvl="0">
      <w:start w:val="1"/>
      <w:numFmt w:val="upperLetter"/>
      <w:pStyle w:val="Listparanumberlev2appendix"/>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D4659E"/>
    <w:multiLevelType w:val="multilevel"/>
    <w:tmpl w:val="34D4659E"/>
    <w:lvl w:ilvl="0">
      <w:start w:val="1"/>
      <w:numFmt w:val="bullet"/>
      <w:pStyle w:val="tablenotelistbulletlv1mainsection"/>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15C1619"/>
    <w:multiLevelType w:val="multilevel"/>
    <w:tmpl w:val="415C1619"/>
    <w:lvl w:ilvl="0">
      <w:start w:val="1"/>
      <w:numFmt w:val="upperLetter"/>
      <w:pStyle w:val="Appendix1"/>
      <w:lvlText w:val="%1."/>
      <w:lvlJc w:val="left"/>
      <w:pPr>
        <w:ind w:left="360" w:hanging="360"/>
      </w:pPr>
      <w:rPr>
        <w:rFonts w:hint="default"/>
      </w:rPr>
    </w:lvl>
    <w:lvl w:ilvl="1">
      <w:start w:val="1"/>
      <w:numFmt w:val="decimal"/>
      <w:pStyle w:val="Appendix2"/>
      <w:lvlText w:val="%1.%2."/>
      <w:lvlJc w:val="left"/>
      <w:pPr>
        <w:ind w:left="720" w:hanging="360"/>
      </w:pPr>
      <w:rPr>
        <w:rFonts w:hint="default"/>
      </w:rPr>
    </w:lvl>
    <w:lvl w:ilvl="2">
      <w:start w:val="1"/>
      <w:numFmt w:val="decimal"/>
      <w:pStyle w:val="Appendix3"/>
      <w:lvlText w:val="%1.%2.%3."/>
      <w:lvlJc w:val="left"/>
      <w:pPr>
        <w:ind w:left="1080" w:hanging="360"/>
      </w:pPr>
      <w:rPr>
        <w:rFonts w:hint="default"/>
        <w:i w:val="0"/>
        <w:iCs w:val="0"/>
      </w:rPr>
    </w:lvl>
    <w:lvl w:ilvl="3">
      <w:start w:val="1"/>
      <w:numFmt w:val="decimal"/>
      <w:pStyle w:val="Appendix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A9D4482"/>
    <w:multiLevelType w:val="multilevel"/>
    <w:tmpl w:val="6A9D4482"/>
    <w:lvl w:ilvl="0">
      <w:start w:val="1"/>
      <w:numFmt w:val="decimal"/>
      <w:pStyle w:val="Numberinglv1mainsectio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D797B5F"/>
    <w:multiLevelType w:val="multilevel"/>
    <w:tmpl w:val="6D797B5F"/>
    <w:lvl w:ilvl="0">
      <w:start w:val="1"/>
      <w:numFmt w:val="bullet"/>
      <w:pStyle w:val="Listparalv1table"/>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10" w15:restartNumberingAfterBreak="0">
    <w:nsid w:val="782D2284"/>
    <w:multiLevelType w:val="multilevel"/>
    <w:tmpl w:val="782D228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b/>
        <w:bCs/>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498470476">
    <w:abstractNumId w:val="10"/>
  </w:num>
  <w:num w:numId="2" w16cid:durableId="913465335">
    <w:abstractNumId w:val="7"/>
  </w:num>
  <w:num w:numId="3" w16cid:durableId="2078435752">
    <w:abstractNumId w:val="0"/>
  </w:num>
  <w:num w:numId="4" w16cid:durableId="1874880637">
    <w:abstractNumId w:val="1"/>
  </w:num>
  <w:num w:numId="5" w16cid:durableId="502673135">
    <w:abstractNumId w:val="2"/>
  </w:num>
  <w:num w:numId="6" w16cid:durableId="2076974677">
    <w:abstractNumId w:val="3"/>
  </w:num>
  <w:num w:numId="7" w16cid:durableId="1585142124">
    <w:abstractNumId w:val="9"/>
  </w:num>
  <w:num w:numId="8" w16cid:durableId="333456826">
    <w:abstractNumId w:val="5"/>
  </w:num>
  <w:num w:numId="9" w16cid:durableId="1150440180">
    <w:abstractNumId w:val="4"/>
  </w:num>
  <w:num w:numId="10" w16cid:durableId="118646623">
    <w:abstractNumId w:val="8"/>
  </w:num>
  <w:num w:numId="11" w16cid:durableId="2068603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grammar="clean"/>
  <w:trackRevision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ECD"/>
    <w:rsid w:val="00034616"/>
    <w:rsid w:val="0006063C"/>
    <w:rsid w:val="0008420D"/>
    <w:rsid w:val="00086C60"/>
    <w:rsid w:val="000B76BA"/>
    <w:rsid w:val="000E43BE"/>
    <w:rsid w:val="0012087C"/>
    <w:rsid w:val="001333FA"/>
    <w:rsid w:val="0015074B"/>
    <w:rsid w:val="00161B41"/>
    <w:rsid w:val="001D4707"/>
    <w:rsid w:val="0029639D"/>
    <w:rsid w:val="002C6D9C"/>
    <w:rsid w:val="002D5D43"/>
    <w:rsid w:val="002D6E99"/>
    <w:rsid w:val="002E75D0"/>
    <w:rsid w:val="00304FA7"/>
    <w:rsid w:val="00323540"/>
    <w:rsid w:val="00326F90"/>
    <w:rsid w:val="0039764E"/>
    <w:rsid w:val="003A4787"/>
    <w:rsid w:val="00506C07"/>
    <w:rsid w:val="005615BF"/>
    <w:rsid w:val="005D0E1D"/>
    <w:rsid w:val="005D690A"/>
    <w:rsid w:val="00644B5D"/>
    <w:rsid w:val="00672442"/>
    <w:rsid w:val="0068410E"/>
    <w:rsid w:val="006B060A"/>
    <w:rsid w:val="006E39C0"/>
    <w:rsid w:val="007463B4"/>
    <w:rsid w:val="00755CD3"/>
    <w:rsid w:val="0079222F"/>
    <w:rsid w:val="007A1914"/>
    <w:rsid w:val="00835A2D"/>
    <w:rsid w:val="008566ED"/>
    <w:rsid w:val="008638EC"/>
    <w:rsid w:val="0087497C"/>
    <w:rsid w:val="008A3B95"/>
    <w:rsid w:val="008B4FAB"/>
    <w:rsid w:val="008B59C3"/>
    <w:rsid w:val="008C1C68"/>
    <w:rsid w:val="008C7946"/>
    <w:rsid w:val="008D12ED"/>
    <w:rsid w:val="008F472C"/>
    <w:rsid w:val="00912EC1"/>
    <w:rsid w:val="00913F69"/>
    <w:rsid w:val="00937336"/>
    <w:rsid w:val="00937880"/>
    <w:rsid w:val="009911C8"/>
    <w:rsid w:val="009C0E7E"/>
    <w:rsid w:val="009D1349"/>
    <w:rsid w:val="009E0641"/>
    <w:rsid w:val="009E6A58"/>
    <w:rsid w:val="00A8609B"/>
    <w:rsid w:val="00AA1D8D"/>
    <w:rsid w:val="00AA2134"/>
    <w:rsid w:val="00AC45C8"/>
    <w:rsid w:val="00AD0D79"/>
    <w:rsid w:val="00AD4A8C"/>
    <w:rsid w:val="00AE6347"/>
    <w:rsid w:val="00AF601C"/>
    <w:rsid w:val="00B47730"/>
    <w:rsid w:val="00B53D8B"/>
    <w:rsid w:val="00B56C17"/>
    <w:rsid w:val="00B66793"/>
    <w:rsid w:val="00B77C59"/>
    <w:rsid w:val="00BA7BFA"/>
    <w:rsid w:val="00BF2522"/>
    <w:rsid w:val="00BF4495"/>
    <w:rsid w:val="00C718A2"/>
    <w:rsid w:val="00CB0664"/>
    <w:rsid w:val="00D44063"/>
    <w:rsid w:val="00D76CDF"/>
    <w:rsid w:val="00DE76F2"/>
    <w:rsid w:val="00E11917"/>
    <w:rsid w:val="00E11FDC"/>
    <w:rsid w:val="00E554A1"/>
    <w:rsid w:val="00E64D20"/>
    <w:rsid w:val="00E74C25"/>
    <w:rsid w:val="00EA5B27"/>
    <w:rsid w:val="00EA6181"/>
    <w:rsid w:val="00EC35A8"/>
    <w:rsid w:val="00EC4964"/>
    <w:rsid w:val="00EF3F5B"/>
    <w:rsid w:val="00F11FBD"/>
    <w:rsid w:val="00F135BC"/>
    <w:rsid w:val="00F175D2"/>
    <w:rsid w:val="00F24ECD"/>
    <w:rsid w:val="00F92DB3"/>
    <w:rsid w:val="00FA64AD"/>
    <w:rsid w:val="00FC693F"/>
    <w:rsid w:val="00FC7E70"/>
    <w:rsid w:val="00FE6912"/>
    <w:rsid w:val="315A7B86"/>
    <w:rsid w:val="474F4C70"/>
    <w:rsid w:val="627B4304"/>
    <w:rsid w:val="709E63E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1E167"/>
  <w15:docId w15:val="{6070D024-50ED-4982-9E69-20B8FF62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qFormat="1"/>
    <w:lsdException w:name="index heading" w:semiHidden="1" w:unhideWhenUsed="1"/>
    <w:lsdException w:name="caption" w:uiPriority="0"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jc w:val="both"/>
    </w:pPr>
    <w:rPr>
      <w:rFonts w:ascii="Calibri" w:eastAsiaTheme="minorEastAsia" w:hAnsi="Calibri" w:cs="Calibri"/>
      <w:color w:val="000000"/>
      <w:sz w:val="22"/>
      <w:szCs w:val="22"/>
      <w:lang w:bidi="lo-LA"/>
      <w14:ligatures w14:val="standardContextual"/>
    </w:rPr>
  </w:style>
  <w:style w:type="paragraph" w:styleId="Heading1">
    <w:name w:val="heading 1"/>
    <w:basedOn w:val="Normal"/>
    <w:next w:val="Normal"/>
    <w:link w:val="Heading1Char"/>
    <w:autoRedefine/>
    <w:uiPriority w:val="9"/>
    <w:qFormat/>
    <w:pPr>
      <w:keepNext/>
      <w:keepLines/>
      <w:numPr>
        <w:numId w:val="1"/>
      </w:numPr>
      <w:outlineLvl w:val="0"/>
    </w:pPr>
    <w:rPr>
      <w:rFonts w:eastAsiaTheme="majorEastAsia"/>
      <w:b/>
      <w:color w:val="auto"/>
      <w:sz w:val="28"/>
      <w:szCs w:val="28"/>
      <w:lang w:bidi="ar-SA"/>
    </w:rPr>
  </w:style>
  <w:style w:type="paragraph" w:styleId="Heading2">
    <w:name w:val="heading 2"/>
    <w:basedOn w:val="Normal"/>
    <w:next w:val="Normalmainsection"/>
    <w:link w:val="Heading2Char"/>
    <w:autoRedefine/>
    <w:uiPriority w:val="9"/>
    <w:unhideWhenUsed/>
    <w:qFormat/>
    <w:pPr>
      <w:keepNext/>
      <w:keepLines/>
      <w:numPr>
        <w:ilvl w:val="1"/>
        <w:numId w:val="1"/>
      </w:numPr>
      <w:tabs>
        <w:tab w:val="left" w:pos="540"/>
      </w:tabs>
      <w:outlineLvl w:val="1"/>
    </w:pPr>
    <w:rPr>
      <w:rFonts w:eastAsiaTheme="majorEastAsia"/>
      <w:b/>
      <w:bCs/>
      <w:color w:val="auto"/>
      <w:sz w:val="24"/>
      <w:szCs w:val="24"/>
      <w:lang w:bidi="ar-SA"/>
    </w:rPr>
  </w:style>
  <w:style w:type="paragraph" w:styleId="Heading3">
    <w:name w:val="heading 3"/>
    <w:basedOn w:val="Normal"/>
    <w:next w:val="Normalmainsection"/>
    <w:link w:val="Heading3Char"/>
    <w:autoRedefine/>
    <w:uiPriority w:val="9"/>
    <w:qFormat/>
    <w:pPr>
      <w:keepNext/>
      <w:keepLines/>
      <w:numPr>
        <w:ilvl w:val="2"/>
        <w:numId w:val="1"/>
      </w:numPr>
      <w:spacing w:before="160" w:line="259" w:lineRule="auto"/>
      <w:jc w:val="left"/>
      <w:outlineLvl w:val="2"/>
    </w:pPr>
    <w:rPr>
      <w:rFonts w:eastAsiaTheme="majorEastAsia"/>
      <w:b/>
      <w:bCs/>
      <w:iCs/>
      <w:color w:val="auto"/>
      <w:lang w:bidi="ar-SA"/>
      <w14:ligatures w14:val="none"/>
    </w:rPr>
  </w:style>
  <w:style w:type="paragraph" w:styleId="Heading4">
    <w:name w:val="heading 4"/>
    <w:basedOn w:val="Normal"/>
    <w:next w:val="Normalmainsection"/>
    <w:link w:val="Heading4Char"/>
    <w:uiPriority w:val="9"/>
    <w:unhideWhenUsed/>
    <w:qFormat/>
    <w:pPr>
      <w:keepNext/>
      <w:keepLines/>
      <w:numPr>
        <w:ilvl w:val="3"/>
        <w:numId w:val="1"/>
      </w:numPr>
      <w:outlineLvl w:val="3"/>
    </w:pPr>
    <w:rPr>
      <w:rFonts w:eastAsiaTheme="majorEastAsia"/>
      <w:b/>
      <w:bCs/>
      <w:color w:val="auto"/>
    </w:rPr>
  </w:style>
  <w:style w:type="paragraph" w:styleId="Heading5">
    <w:name w:val="heading 5"/>
    <w:basedOn w:val="Normal"/>
    <w:next w:val="Normal"/>
    <w:link w:val="Heading5Char"/>
    <w:uiPriority w:val="9"/>
    <w:unhideWhenUsed/>
    <w:qFormat/>
    <w:pPr>
      <w:keepNext/>
      <w:keepLines/>
      <w:numPr>
        <w:ilvl w:val="4"/>
        <w:numId w:val="1"/>
      </w:numPr>
      <w:outlineLvl w:val="4"/>
    </w:pPr>
    <w:rPr>
      <w:rFonts w:eastAsiaTheme="majorEastAsia"/>
      <w:b/>
      <w:bCs/>
      <w:color w:val="auto"/>
    </w:rPr>
  </w:style>
  <w:style w:type="paragraph" w:styleId="Heading6">
    <w:name w:val="heading 6"/>
    <w:basedOn w:val="Normal"/>
    <w:next w:val="Normal"/>
    <w:link w:val="Heading6Char"/>
    <w:uiPriority w:val="9"/>
    <w:semiHidden/>
    <w:unhideWhenUsed/>
    <w:qFormat/>
    <w:pPr>
      <w:keepNext/>
      <w:keepLines/>
      <w:numPr>
        <w:ilvl w:val="5"/>
        <w:numId w:val="1"/>
      </w:numPr>
      <w:spacing w:before="40"/>
      <w:outlineLvl w:val="5"/>
    </w:pPr>
    <w:rPr>
      <w:rFonts w:asciiTheme="majorHAnsi" w:eastAsiaTheme="majorEastAsia" w:hAnsiTheme="majorHAnsi" w:cstheme="majorBidi"/>
      <w:color w:val="0A2F4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40"/>
      <w:outlineLvl w:val="6"/>
    </w:pPr>
    <w:rPr>
      <w:rFonts w:asciiTheme="majorHAnsi" w:eastAsiaTheme="majorEastAsia" w:hAnsiTheme="majorHAnsi" w:cstheme="majorBidi"/>
      <w:i/>
      <w:iCs/>
      <w:color w:val="0A2F41" w:themeColor="accent1" w:themeShade="80"/>
    </w:rPr>
  </w:style>
  <w:style w:type="paragraph" w:styleId="Heading8">
    <w:name w:val="heading 8"/>
    <w:basedOn w:val="Normal"/>
    <w:next w:val="Normal"/>
    <w:link w:val="Heading8Char"/>
    <w:uiPriority w:val="9"/>
    <w:semiHidden/>
    <w:unhideWhenUsed/>
    <w:qFormat/>
    <w:pPr>
      <w:keepNext/>
      <w:keepLines/>
      <w:numPr>
        <w:ilvl w:val="7"/>
        <w:numId w:val="1"/>
      </w:numPr>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pPr>
      <w:keepNext/>
      <w:keepLines/>
      <w:numPr>
        <w:ilvl w:val="8"/>
        <w:numId w:val="1"/>
      </w:numPr>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ainsection">
    <w:name w:val="Normal main section"/>
    <w:basedOn w:val="Normal"/>
    <w:qFormat/>
  </w:style>
  <w:style w:type="paragraph" w:styleId="BalloonText">
    <w:name w:val="Balloon Text"/>
    <w:basedOn w:val="Normal"/>
    <w:link w:val="BalloonTextChar"/>
    <w:uiPriority w:val="99"/>
    <w:semiHidden/>
    <w:unhideWhenUsed/>
    <w:qFormat/>
    <w:rPr>
      <w:rFonts w:ascii="Times New Roman" w:hAnsi="Times New Roman" w:cs="Times New Roman"/>
      <w:sz w:val="18"/>
      <w:szCs w:val="18"/>
    </w:rPr>
  </w:style>
  <w:style w:type="paragraph" w:styleId="Caption">
    <w:name w:val="caption"/>
    <w:basedOn w:val="Normalmainsection"/>
    <w:next w:val="Normal"/>
    <w:link w:val="CaptionChar"/>
    <w:autoRedefine/>
    <w:unhideWhenUsed/>
    <w:qFormat/>
    <w:pPr>
      <w:keepNext/>
      <w:spacing w:before="0" w:after="0"/>
      <w:contextualSpacing/>
      <w:jc w:val="center"/>
    </w:pPr>
    <w:rPr>
      <w:b/>
      <w:bCs/>
      <w:color w:val="auto"/>
      <w:sz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character" w:styleId="FollowedHyperlink">
    <w:name w:val="FollowedHyperlink"/>
    <w:basedOn w:val="DefaultParagraphFont"/>
    <w:uiPriority w:val="99"/>
    <w:semiHidden/>
    <w:unhideWhenUsed/>
    <w:rPr>
      <w:color w:val="96607D"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rPr>
      <w:color w:val="467886" w:themeColor="hyperlink"/>
      <w:u w:val="single"/>
    </w:r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sz w:val="24"/>
      <w:szCs w:val="24"/>
      <w14:ligatures w14:val="none"/>
    </w:rPr>
  </w:style>
  <w:style w:type="character" w:styleId="PageNumber">
    <w:name w:val="page number"/>
    <w:basedOn w:val="DefaultParagraphFont"/>
    <w:uiPriority w:val="99"/>
    <w:semiHidden/>
    <w:unhideWhenUsed/>
    <w:qFormat/>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160" w:line="259" w:lineRule="auto"/>
      <w:jc w:val="left"/>
    </w:pPr>
    <w:rPr>
      <w:rFonts w:asciiTheme="minorHAnsi" w:eastAsiaTheme="majorEastAsia" w:hAnsiTheme="minorHAnsi" w:cstheme="majorBidi"/>
      <w:color w:val="595959" w:themeColor="text1" w:themeTint="A6"/>
      <w:spacing w:val="15"/>
      <w:kern w:val="2"/>
      <w:sz w:val="28"/>
      <w:szCs w:val="35"/>
      <w:lang w:bidi="th-TH"/>
    </w:rPr>
  </w:style>
  <w:style w:type="table" w:styleId="TableGrid">
    <w:name w:val="Table Grid"/>
    <w:basedOn w:val="TableNormal"/>
    <w:uiPriority w:val="39"/>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style>
  <w:style w:type="paragraph" w:styleId="Title">
    <w:name w:val="Title"/>
    <w:basedOn w:val="Normal"/>
    <w:next w:val="Normal"/>
    <w:link w:val="TitleChar"/>
    <w:uiPriority w:val="10"/>
    <w:qFormat/>
    <w:pPr>
      <w:spacing w:after="80"/>
      <w:contextualSpacing/>
      <w:jc w:val="left"/>
    </w:pPr>
    <w:rPr>
      <w:rFonts w:asciiTheme="majorHAnsi" w:eastAsiaTheme="majorEastAsia" w:hAnsiTheme="majorHAnsi" w:cstheme="majorBidi"/>
      <w:color w:val="auto"/>
      <w:spacing w:val="-10"/>
      <w:kern w:val="28"/>
      <w:sz w:val="56"/>
      <w:szCs w:val="71"/>
      <w:lang w:bidi="th-TH"/>
    </w:rPr>
  </w:style>
  <w:style w:type="paragraph" w:styleId="TOC1">
    <w:name w:val="toc 1"/>
    <w:basedOn w:val="Normal"/>
    <w:next w:val="Normal"/>
    <w:autoRedefine/>
    <w:uiPriority w:val="39"/>
    <w:unhideWhenUsed/>
    <w:qFormat/>
    <w:pPr>
      <w:tabs>
        <w:tab w:val="right" w:leader="dot" w:pos="9016"/>
      </w:tabs>
      <w:spacing w:after="100"/>
      <w:ind w:left="284" w:hanging="284"/>
    </w:pPr>
    <w:rPr>
      <w:color w:val="auto"/>
      <w:kern w:val="2"/>
      <w:lang w:bidi="ar-SA"/>
    </w:rPr>
  </w:style>
  <w:style w:type="paragraph" w:styleId="TOC2">
    <w:name w:val="toc 2"/>
    <w:basedOn w:val="Normal"/>
    <w:next w:val="Normal"/>
    <w:autoRedefine/>
    <w:uiPriority w:val="39"/>
    <w:unhideWhenUsed/>
    <w:qFormat/>
    <w:pPr>
      <w:tabs>
        <w:tab w:val="right" w:leader="dot" w:pos="9016"/>
      </w:tabs>
      <w:spacing w:after="100"/>
      <w:ind w:left="709" w:hanging="489"/>
    </w:pPr>
  </w:style>
  <w:style w:type="paragraph" w:styleId="TOC3">
    <w:name w:val="toc 3"/>
    <w:basedOn w:val="Normal"/>
    <w:next w:val="Normal"/>
    <w:autoRedefine/>
    <w:uiPriority w:val="39"/>
    <w:unhideWhenUsed/>
    <w:qFormat/>
    <w:pPr>
      <w:tabs>
        <w:tab w:val="right" w:leader="dot" w:pos="9016"/>
      </w:tabs>
      <w:spacing w:after="100"/>
      <w:ind w:left="1134" w:hanging="694"/>
    </w:pPr>
  </w:style>
  <w:style w:type="paragraph" w:styleId="TOC4">
    <w:name w:val="toc 4"/>
    <w:basedOn w:val="Normal"/>
    <w:next w:val="Normal"/>
    <w:autoRedefine/>
    <w:uiPriority w:val="39"/>
    <w:unhideWhenUsed/>
    <w:qFormat/>
    <w:pPr>
      <w:tabs>
        <w:tab w:val="right" w:leader="dot" w:pos="9016"/>
      </w:tabs>
      <w:spacing w:after="100" w:line="278" w:lineRule="auto"/>
      <w:ind w:left="1560" w:hanging="840"/>
      <w:jc w:val="left"/>
    </w:pPr>
    <w:rPr>
      <w:color w:val="auto"/>
      <w:kern w:val="2"/>
      <w:lang w:bidi="ar-SA"/>
    </w:rPr>
  </w:style>
  <w:style w:type="paragraph" w:styleId="TOC5">
    <w:name w:val="toc 5"/>
    <w:basedOn w:val="Normal"/>
    <w:next w:val="Normal"/>
    <w:autoRedefine/>
    <w:uiPriority w:val="39"/>
    <w:unhideWhenUsed/>
    <w:qFormat/>
    <w:pPr>
      <w:spacing w:after="100" w:line="278" w:lineRule="auto"/>
      <w:ind w:left="960"/>
      <w:jc w:val="left"/>
    </w:pPr>
    <w:rPr>
      <w:rFonts w:asciiTheme="minorHAnsi" w:hAnsiTheme="minorHAnsi" w:cstheme="minorBidi"/>
      <w:color w:val="auto"/>
      <w:kern w:val="2"/>
      <w:sz w:val="24"/>
      <w:szCs w:val="24"/>
      <w:lang w:bidi="ar-SA"/>
    </w:rPr>
  </w:style>
  <w:style w:type="paragraph" w:styleId="TOC6">
    <w:name w:val="toc 6"/>
    <w:basedOn w:val="Normal"/>
    <w:next w:val="Normal"/>
    <w:autoRedefine/>
    <w:uiPriority w:val="39"/>
    <w:unhideWhenUsed/>
    <w:pPr>
      <w:spacing w:after="100" w:line="278" w:lineRule="auto"/>
      <w:ind w:left="1200"/>
      <w:jc w:val="left"/>
    </w:pPr>
    <w:rPr>
      <w:rFonts w:asciiTheme="minorHAnsi" w:hAnsiTheme="minorHAnsi" w:cstheme="minorBidi"/>
      <w:color w:val="auto"/>
      <w:kern w:val="2"/>
      <w:sz w:val="24"/>
      <w:szCs w:val="24"/>
      <w:lang w:bidi="ar-SA"/>
    </w:rPr>
  </w:style>
  <w:style w:type="paragraph" w:styleId="TOC7">
    <w:name w:val="toc 7"/>
    <w:basedOn w:val="Normal"/>
    <w:next w:val="Normal"/>
    <w:autoRedefine/>
    <w:uiPriority w:val="39"/>
    <w:unhideWhenUsed/>
    <w:pPr>
      <w:spacing w:after="100" w:line="278" w:lineRule="auto"/>
      <w:ind w:left="1440"/>
      <w:jc w:val="left"/>
    </w:pPr>
    <w:rPr>
      <w:rFonts w:asciiTheme="minorHAnsi" w:hAnsiTheme="minorHAnsi" w:cstheme="minorBidi"/>
      <w:color w:val="auto"/>
      <w:kern w:val="2"/>
      <w:sz w:val="24"/>
      <w:szCs w:val="24"/>
      <w:lang w:bidi="ar-SA"/>
    </w:rPr>
  </w:style>
  <w:style w:type="paragraph" w:styleId="TOC8">
    <w:name w:val="toc 8"/>
    <w:basedOn w:val="Normal"/>
    <w:next w:val="Normal"/>
    <w:autoRedefine/>
    <w:uiPriority w:val="39"/>
    <w:unhideWhenUsed/>
    <w:pPr>
      <w:spacing w:after="100" w:line="278" w:lineRule="auto"/>
      <w:ind w:left="1680"/>
      <w:jc w:val="left"/>
    </w:pPr>
    <w:rPr>
      <w:rFonts w:asciiTheme="minorHAnsi" w:hAnsiTheme="minorHAnsi" w:cstheme="minorBidi"/>
      <w:color w:val="auto"/>
      <w:kern w:val="2"/>
      <w:sz w:val="24"/>
      <w:szCs w:val="24"/>
      <w:lang w:bidi="ar-SA"/>
    </w:rPr>
  </w:style>
  <w:style w:type="paragraph" w:styleId="TOC9">
    <w:name w:val="toc 9"/>
    <w:basedOn w:val="Normal"/>
    <w:next w:val="Normal"/>
    <w:autoRedefine/>
    <w:uiPriority w:val="39"/>
    <w:unhideWhenUsed/>
    <w:pPr>
      <w:spacing w:after="100" w:line="278" w:lineRule="auto"/>
      <w:ind w:left="1920"/>
      <w:jc w:val="left"/>
    </w:pPr>
    <w:rPr>
      <w:rFonts w:asciiTheme="minorHAnsi" w:hAnsiTheme="minorHAnsi" w:cstheme="minorBidi"/>
      <w:color w:val="auto"/>
      <w:kern w:val="2"/>
      <w:sz w:val="24"/>
      <w:szCs w:val="24"/>
      <w:lang w:bidi="ar-SA"/>
    </w:rPr>
  </w:style>
  <w:style w:type="character" w:customStyle="1" w:styleId="Heading1Char">
    <w:name w:val="Heading 1 Char"/>
    <w:basedOn w:val="DefaultParagraphFont"/>
    <w:link w:val="Heading1"/>
    <w:uiPriority w:val="9"/>
    <w:rPr>
      <w:rFonts w:ascii="Calibri" w:eastAsiaTheme="majorEastAsia" w:hAnsi="Calibri" w:cs="Calibri"/>
      <w:b/>
      <w:kern w:val="0"/>
      <w:sz w:val="28"/>
      <w:szCs w:val="28"/>
      <w:lang w:bidi="ar-SA"/>
    </w:rPr>
  </w:style>
  <w:style w:type="character" w:customStyle="1" w:styleId="Heading2Char">
    <w:name w:val="Heading 2 Char"/>
    <w:basedOn w:val="DefaultParagraphFont"/>
    <w:link w:val="Heading2"/>
    <w:uiPriority w:val="9"/>
    <w:qFormat/>
    <w:rPr>
      <w:rFonts w:ascii="Calibri" w:eastAsiaTheme="majorEastAsia" w:hAnsi="Calibri" w:cs="Calibri"/>
      <w:b/>
      <w:bCs/>
      <w:kern w:val="0"/>
      <w:szCs w:val="24"/>
      <w:lang w:bidi="ar-SA"/>
    </w:rPr>
  </w:style>
  <w:style w:type="character" w:customStyle="1" w:styleId="Heading3Char">
    <w:name w:val="Heading 3 Char"/>
    <w:basedOn w:val="DefaultParagraphFont"/>
    <w:link w:val="Heading3"/>
    <w:uiPriority w:val="9"/>
    <w:rPr>
      <w:rFonts w:ascii="Calibri" w:eastAsiaTheme="majorEastAsia" w:hAnsi="Calibri" w:cs="Calibri"/>
      <w:b/>
      <w:bCs/>
      <w:iCs/>
      <w:kern w:val="0"/>
      <w:sz w:val="22"/>
      <w:szCs w:val="22"/>
      <w:lang w:bidi="ar-SA"/>
      <w14:ligatures w14:val="none"/>
    </w:rPr>
  </w:style>
  <w:style w:type="character" w:customStyle="1" w:styleId="Heading4Char">
    <w:name w:val="Heading 4 Char"/>
    <w:basedOn w:val="DefaultParagraphFont"/>
    <w:link w:val="Heading4"/>
    <w:uiPriority w:val="9"/>
    <w:qFormat/>
    <w:rPr>
      <w:rFonts w:ascii="Calibri" w:eastAsiaTheme="majorEastAsia" w:hAnsi="Calibri" w:cs="Calibri"/>
      <w:b/>
      <w:bCs/>
      <w:kern w:val="0"/>
      <w:sz w:val="22"/>
      <w:szCs w:val="22"/>
      <w:lang w:bidi="lo-LA"/>
    </w:rPr>
  </w:style>
  <w:style w:type="character" w:customStyle="1" w:styleId="Heading5Char">
    <w:name w:val="Heading 5 Char"/>
    <w:basedOn w:val="DefaultParagraphFont"/>
    <w:link w:val="Heading5"/>
    <w:uiPriority w:val="9"/>
    <w:rPr>
      <w:rFonts w:ascii="Calibri" w:eastAsiaTheme="majorEastAsia" w:hAnsi="Calibri" w:cs="Calibri"/>
      <w:b/>
      <w:bCs/>
      <w:kern w:val="0"/>
      <w:sz w:val="22"/>
      <w:szCs w:val="22"/>
      <w:lang w:bidi="lo-LA"/>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0A2F41" w:themeColor="accent1" w:themeShade="80"/>
      <w:kern w:val="0"/>
      <w:sz w:val="22"/>
      <w:szCs w:val="22"/>
      <w:lang w:bidi="lo-LA"/>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A2F41" w:themeColor="accent1" w:themeShade="80"/>
      <w:kern w:val="0"/>
      <w:sz w:val="22"/>
      <w:szCs w:val="22"/>
      <w:lang w:bidi="lo-LA"/>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kern w:val="0"/>
      <w:sz w:val="21"/>
      <w:szCs w:val="21"/>
      <w:lang w:bidi="lo-LA"/>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62626" w:themeColor="text1" w:themeTint="D9"/>
      <w:kern w:val="0"/>
      <w:sz w:val="21"/>
      <w:szCs w:val="21"/>
      <w:lang w:bidi="lo-LA"/>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71"/>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pPr>
      <w:spacing w:before="160" w:after="160" w:line="259" w:lineRule="auto"/>
      <w:jc w:val="center"/>
    </w:pPr>
    <w:rPr>
      <w:rFonts w:asciiTheme="minorHAnsi" w:eastAsiaTheme="minorHAnsi" w:hAnsiTheme="minorHAnsi" w:cstheme="minorBidi"/>
      <w:i/>
      <w:iCs/>
      <w:color w:val="404040" w:themeColor="text1" w:themeTint="BF"/>
      <w:kern w:val="2"/>
      <w:szCs w:val="28"/>
      <w:lang w:bidi="th-TH"/>
    </w:rPr>
  </w:style>
  <w:style w:type="character" w:customStyle="1" w:styleId="QuoteChar">
    <w:name w:val="Quote Char"/>
    <w:basedOn w:val="DefaultParagraphFont"/>
    <w:link w:val="Quote"/>
    <w:uiPriority w:val="29"/>
    <w:qFormat/>
    <w:rPr>
      <w:i/>
      <w:iCs/>
      <w:color w:val="404040" w:themeColor="text1" w:themeTint="BF"/>
      <w:sz w:val="22"/>
      <w:szCs w:val="28"/>
    </w:rPr>
  </w:style>
  <w:style w:type="paragraph" w:styleId="ListParagraph">
    <w:name w:val="List Paragraph"/>
    <w:basedOn w:val="Normal"/>
    <w:link w:val="ListParagraphChar"/>
    <w:uiPriority w:val="34"/>
    <w:qFormat/>
    <w:pPr>
      <w:ind w:left="786" w:hanging="360"/>
      <w:contextualSpacing/>
    </w:pPr>
    <w:rPr>
      <w:lang w:bidi="ar-SA"/>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8"/>
      <w:lang w:bidi="th-TH"/>
    </w:rPr>
  </w:style>
  <w:style w:type="character" w:customStyle="1" w:styleId="IntenseQuoteChar">
    <w:name w:val="Intense Quote Char"/>
    <w:basedOn w:val="DefaultParagraphFont"/>
    <w:link w:val="IntenseQuote"/>
    <w:uiPriority w:val="30"/>
    <w:rPr>
      <w:i/>
      <w:iCs/>
      <w:color w:val="0F4761" w:themeColor="accent1" w:themeShade="BF"/>
      <w:sz w:val="22"/>
      <w:szCs w:val="28"/>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Appendix1">
    <w:name w:val="Appendix 1"/>
    <w:next w:val="Normal"/>
    <w:qFormat/>
    <w:pPr>
      <w:numPr>
        <w:numId w:val="2"/>
      </w:numPr>
      <w:spacing w:before="120" w:after="120"/>
      <w:outlineLvl w:val="0"/>
    </w:pPr>
    <w:rPr>
      <w:rFonts w:ascii="Calibri" w:eastAsiaTheme="minorEastAsia" w:hAnsi="Calibri" w:cs="Calibri"/>
      <w:b/>
      <w:color w:val="000000"/>
      <w:sz w:val="28"/>
      <w:szCs w:val="28"/>
      <w14:ligatures w14:val="standardContextual"/>
    </w:rPr>
  </w:style>
  <w:style w:type="paragraph" w:customStyle="1" w:styleId="Appendix2">
    <w:name w:val="Appendix 2"/>
    <w:next w:val="Normal"/>
    <w:qFormat/>
    <w:pPr>
      <w:numPr>
        <w:ilvl w:val="1"/>
        <w:numId w:val="2"/>
      </w:numPr>
      <w:spacing w:before="120" w:after="120"/>
      <w:outlineLvl w:val="1"/>
    </w:pPr>
    <w:rPr>
      <w:rFonts w:ascii="Calibri" w:eastAsiaTheme="minorEastAsia" w:hAnsi="Calibri" w:cs="Calibri"/>
      <w:b/>
      <w:color w:val="000000"/>
      <w:sz w:val="24"/>
      <w:szCs w:val="24"/>
      <w14:ligatures w14:val="standardContextual"/>
    </w:rPr>
  </w:style>
  <w:style w:type="paragraph" w:customStyle="1" w:styleId="Appendix3">
    <w:name w:val="Appendix 3"/>
    <w:next w:val="Normal"/>
    <w:qFormat/>
    <w:pPr>
      <w:numPr>
        <w:ilvl w:val="2"/>
        <w:numId w:val="2"/>
      </w:numPr>
      <w:spacing w:before="120" w:after="120"/>
      <w:outlineLvl w:val="2"/>
    </w:pPr>
    <w:rPr>
      <w:rFonts w:ascii="Calibri" w:eastAsiaTheme="minorEastAsia" w:hAnsi="Calibri" w:cs="Calibri"/>
      <w:b/>
      <w:color w:val="000000"/>
      <w:sz w:val="24"/>
      <w:szCs w:val="24"/>
      <w14:ligatures w14:val="standardContextual"/>
    </w:rPr>
  </w:style>
  <w:style w:type="paragraph" w:customStyle="1" w:styleId="Appendix4">
    <w:name w:val="Appendix 4"/>
    <w:next w:val="Normal"/>
    <w:qFormat/>
    <w:pPr>
      <w:numPr>
        <w:ilvl w:val="3"/>
        <w:numId w:val="2"/>
      </w:numPr>
      <w:spacing w:before="120" w:after="120"/>
      <w:outlineLvl w:val="3"/>
    </w:pPr>
    <w:rPr>
      <w:rFonts w:ascii="Calibri" w:eastAsiaTheme="minorEastAsia" w:hAnsi="Calibri" w:cs="Calibri"/>
      <w:b/>
      <w:color w:val="000000"/>
      <w:sz w:val="24"/>
      <w:szCs w:val="24"/>
      <w14:ligatures w14:val="standardContextual"/>
    </w:rPr>
  </w:style>
  <w:style w:type="paragraph" w:customStyle="1" w:styleId="AppendixTItle">
    <w:name w:val="Appendix TItle"/>
    <w:basedOn w:val="Heading1"/>
    <w:next w:val="Normal"/>
    <w:qFormat/>
  </w:style>
  <w:style w:type="character" w:customStyle="1" w:styleId="BalloonTextChar">
    <w:name w:val="Balloon Text Char"/>
    <w:basedOn w:val="DefaultParagraphFont"/>
    <w:link w:val="BalloonText"/>
    <w:uiPriority w:val="99"/>
    <w:semiHidden/>
    <w:qFormat/>
    <w:rPr>
      <w:rFonts w:ascii="Times New Roman" w:eastAsiaTheme="minorEastAsia" w:hAnsi="Times New Roman" w:cs="Times New Roman"/>
      <w:color w:val="000000"/>
      <w:kern w:val="0"/>
      <w:sz w:val="18"/>
      <w:szCs w:val="18"/>
      <w:lang w:bidi="lo-LA"/>
    </w:rPr>
  </w:style>
  <w:style w:type="table" w:customStyle="1" w:styleId="BOMPTables">
    <w:name w:val="BOMP Tables"/>
    <w:basedOn w:val="TableNormal"/>
    <w:uiPriority w:val="99"/>
    <w:pPr>
      <w:contextualSpacing/>
      <w:jc w:val="both"/>
    </w:pPr>
    <w:rPr>
      <w:rFonts w:ascii="Calibri" w:hAnsi="Calibri"/>
      <w:szCs w:val="22"/>
      <w:lang w:bidi="lo-L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jc w:val="center"/>
      </w:pPr>
      <w:rPr>
        <w:rFonts w:ascii="Calibri" w:hAnsi="Calibri"/>
        <w:b/>
        <w:sz w:val="22"/>
      </w:rPr>
      <w:tblPr/>
      <w:tcPr>
        <w:shd w:val="clear" w:color="auto" w:fill="BFBFBF" w:themeFill="background1" w:themeFillShade="BF"/>
      </w:tcPr>
    </w:tblStylePr>
    <w:tblStylePr w:type="lastRow">
      <w:pPr>
        <w:wordWrap/>
        <w:spacing w:beforeLines="0" w:before="0" w:beforeAutospacing="0" w:afterLines="0" w:after="0" w:afterAutospacing="0" w:line="240" w:lineRule="auto"/>
      </w:pPr>
      <w:rPr>
        <w:rFonts w:ascii="Calibri" w:hAnsi="Calibri"/>
        <w:b w:val="0"/>
        <w:i w:val="0"/>
        <w:sz w:val="22"/>
      </w:rPr>
    </w:tblStylePr>
  </w:style>
  <w:style w:type="character" w:customStyle="1" w:styleId="BookTitle1">
    <w:name w:val="Book Title1"/>
    <w:basedOn w:val="DefaultParagraphFont"/>
    <w:uiPriority w:val="33"/>
    <w:qFormat/>
    <w:rPr>
      <w:b/>
      <w:bCs/>
      <w:i/>
      <w:iCs/>
      <w:spacing w:val="5"/>
    </w:rPr>
  </w:style>
  <w:style w:type="character" w:customStyle="1" w:styleId="CaptionChar">
    <w:name w:val="Caption Char"/>
    <w:basedOn w:val="DefaultParagraphFont"/>
    <w:link w:val="Caption"/>
    <w:qFormat/>
    <w:locked/>
    <w:rPr>
      <w:rFonts w:ascii="Calibri" w:eastAsiaTheme="minorEastAsia" w:hAnsi="Calibri" w:cs="Calibri"/>
      <w:b/>
      <w:bCs/>
      <w:kern w:val="0"/>
      <w:sz w:val="20"/>
      <w:szCs w:val="22"/>
      <w:lang w:bidi="lo-LA"/>
    </w:rPr>
  </w:style>
  <w:style w:type="character" w:customStyle="1" w:styleId="CommentTextChar">
    <w:name w:val="Comment Text Char"/>
    <w:basedOn w:val="DefaultParagraphFont"/>
    <w:link w:val="CommentText"/>
    <w:uiPriority w:val="99"/>
    <w:rPr>
      <w:rFonts w:ascii="Calibri" w:eastAsiaTheme="minorEastAsia" w:hAnsi="Calibri" w:cs="Calibri"/>
      <w:color w:val="000000"/>
      <w:kern w:val="0"/>
      <w:sz w:val="20"/>
      <w:szCs w:val="20"/>
      <w:lang w:bidi="lo-LA"/>
    </w:rPr>
  </w:style>
  <w:style w:type="character" w:customStyle="1" w:styleId="CommentSubjectChar">
    <w:name w:val="Comment Subject Char"/>
    <w:basedOn w:val="CommentTextChar"/>
    <w:link w:val="CommentSubject"/>
    <w:uiPriority w:val="99"/>
    <w:semiHidden/>
    <w:rPr>
      <w:rFonts w:ascii="Calibri" w:eastAsiaTheme="minorEastAsia" w:hAnsi="Calibri" w:cs="Calibri"/>
      <w:b/>
      <w:bCs/>
      <w:color w:val="000000"/>
      <w:kern w:val="0"/>
      <w:sz w:val="20"/>
      <w:szCs w:val="20"/>
      <w:lang w:bidi="lo-LA"/>
    </w:rPr>
  </w:style>
  <w:style w:type="paragraph" w:customStyle="1" w:styleId="Default">
    <w:name w:val="Default"/>
    <w:qFormat/>
    <w:pPr>
      <w:autoSpaceDE w:val="0"/>
      <w:autoSpaceDN w:val="0"/>
      <w:adjustRightInd w:val="0"/>
    </w:pPr>
    <w:rPr>
      <w:rFonts w:ascii="Cambria" w:eastAsia="Calibri" w:hAnsi="Cambria" w:cs="Cambria"/>
      <w:color w:val="000000"/>
      <w:sz w:val="24"/>
      <w:szCs w:val="24"/>
      <w:lang w:bidi="th-TH"/>
    </w:rPr>
  </w:style>
  <w:style w:type="character" w:customStyle="1" w:styleId="EndnoteTextChar">
    <w:name w:val="Endnote Text Char"/>
    <w:basedOn w:val="DefaultParagraphFont"/>
    <w:link w:val="EndnoteText"/>
    <w:uiPriority w:val="99"/>
    <w:semiHidden/>
    <w:rPr>
      <w:rFonts w:ascii="Calibri" w:eastAsiaTheme="minorEastAsia" w:hAnsi="Calibri" w:cs="Calibri"/>
      <w:color w:val="000000"/>
      <w:kern w:val="0"/>
      <w:sz w:val="20"/>
      <w:szCs w:val="20"/>
      <w:lang w:bidi="lo-LA"/>
    </w:rPr>
  </w:style>
  <w:style w:type="paragraph" w:customStyle="1" w:styleId="ExecutiveSummary">
    <w:name w:val="Executive Summary"/>
    <w:next w:val="Normal"/>
    <w:qFormat/>
    <w:pPr>
      <w:spacing w:before="120" w:after="120"/>
      <w:outlineLvl w:val="0"/>
    </w:pPr>
    <w:rPr>
      <w:rFonts w:ascii="Calibri" w:eastAsiaTheme="minorEastAsia" w:hAnsi="Calibri" w:cs="Calibri"/>
      <w:b/>
      <w:color w:val="000000"/>
      <w:sz w:val="28"/>
      <w:szCs w:val="24"/>
      <w14:ligatures w14:val="standardContextual"/>
    </w:rPr>
  </w:style>
  <w:style w:type="character" w:customStyle="1" w:styleId="FooterChar">
    <w:name w:val="Footer Char"/>
    <w:basedOn w:val="DefaultParagraphFont"/>
    <w:link w:val="Footer"/>
    <w:uiPriority w:val="99"/>
    <w:qFormat/>
    <w:rPr>
      <w:rFonts w:ascii="Calibri" w:eastAsiaTheme="minorEastAsia" w:hAnsi="Calibri" w:cs="Calibri"/>
      <w:color w:val="000000"/>
      <w:kern w:val="0"/>
      <w:sz w:val="22"/>
      <w:szCs w:val="22"/>
      <w:lang w:bidi="lo-LA"/>
    </w:rPr>
  </w:style>
  <w:style w:type="character" w:customStyle="1" w:styleId="FootnoteTextChar">
    <w:name w:val="Footnote Text Char"/>
    <w:basedOn w:val="DefaultParagraphFont"/>
    <w:link w:val="FootnoteText"/>
    <w:uiPriority w:val="99"/>
    <w:rPr>
      <w:rFonts w:ascii="Calibri" w:eastAsiaTheme="minorEastAsia" w:hAnsi="Calibri" w:cs="Calibri"/>
      <w:color w:val="000000"/>
      <w:kern w:val="0"/>
      <w:sz w:val="20"/>
      <w:szCs w:val="20"/>
      <w:lang w:bidi="lo-LA"/>
    </w:rPr>
  </w:style>
  <w:style w:type="character" w:customStyle="1" w:styleId="HeaderChar">
    <w:name w:val="Header Char"/>
    <w:basedOn w:val="DefaultParagraphFont"/>
    <w:link w:val="Header"/>
    <w:uiPriority w:val="99"/>
    <w:qFormat/>
    <w:rPr>
      <w:rFonts w:ascii="Calibri" w:eastAsiaTheme="minorEastAsia" w:hAnsi="Calibri" w:cs="Calibri"/>
      <w:color w:val="000000"/>
      <w:kern w:val="0"/>
      <w:sz w:val="22"/>
      <w:szCs w:val="22"/>
      <w:lang w:bidi="lo-LA"/>
    </w:rPr>
  </w:style>
  <w:style w:type="paragraph" w:customStyle="1" w:styleId="headingtablemainsection">
    <w:name w:val="heading table main section"/>
    <w:basedOn w:val="Normal"/>
    <w:qFormat/>
    <w:pPr>
      <w:spacing w:before="0" w:after="0"/>
      <w:contextualSpacing/>
      <w:jc w:val="center"/>
    </w:pPr>
    <w:rPr>
      <w:rFonts w:cstheme="minorHAnsi"/>
      <w:b/>
      <w:bCs/>
    </w:rPr>
  </w:style>
  <w:style w:type="paragraph" w:customStyle="1" w:styleId="Listparalev1appendix">
    <w:name w:val="List para lev 1 appendix"/>
    <w:qFormat/>
    <w:pPr>
      <w:numPr>
        <w:numId w:val="3"/>
      </w:numPr>
      <w:spacing w:before="60" w:after="60"/>
      <w:jc w:val="both"/>
    </w:pPr>
    <w:rPr>
      <w:rFonts w:ascii="Calibri" w:eastAsiaTheme="minorEastAsia" w:hAnsi="Calibri" w:cs="Calibri"/>
      <w:color w:val="000000"/>
      <w:sz w:val="22"/>
      <w:szCs w:val="22"/>
      <w14:ligatures w14:val="standardContextual"/>
    </w:rPr>
  </w:style>
  <w:style w:type="character" w:customStyle="1" w:styleId="ListParagraphChar">
    <w:name w:val="List Paragraph Char"/>
    <w:link w:val="ListParagraph"/>
    <w:uiPriority w:val="34"/>
    <w:locked/>
    <w:rPr>
      <w:rFonts w:ascii="Calibri" w:eastAsiaTheme="minorEastAsia" w:hAnsi="Calibri" w:cs="Calibri"/>
      <w:color w:val="000000"/>
      <w:kern w:val="0"/>
      <w:sz w:val="22"/>
      <w:szCs w:val="22"/>
      <w:lang w:bidi="ar-SA"/>
    </w:rPr>
  </w:style>
  <w:style w:type="paragraph" w:customStyle="1" w:styleId="Listparalev1mainsections">
    <w:name w:val="List para lev 1 main sections"/>
    <w:basedOn w:val="ListParagraph"/>
    <w:qFormat/>
    <w:pPr>
      <w:numPr>
        <w:numId w:val="4"/>
      </w:numPr>
      <w:spacing w:before="60" w:after="60"/>
      <w:contextualSpacing w:val="0"/>
    </w:pPr>
  </w:style>
  <w:style w:type="paragraph" w:customStyle="1" w:styleId="Listparalev2appendix">
    <w:name w:val="List para lev 2 appendix"/>
    <w:basedOn w:val="Listparalev1appendix"/>
    <w:qFormat/>
    <w:pPr>
      <w:numPr>
        <w:numId w:val="5"/>
      </w:numPr>
    </w:pPr>
  </w:style>
  <w:style w:type="paragraph" w:customStyle="1" w:styleId="Listparalev3appendix">
    <w:name w:val="List para lev 3 appendix"/>
    <w:qFormat/>
    <w:pPr>
      <w:numPr>
        <w:numId w:val="6"/>
      </w:numPr>
      <w:spacing w:before="60" w:after="60"/>
    </w:pPr>
    <w:rPr>
      <w:rFonts w:ascii="Calibri" w:eastAsiaTheme="minorEastAsia" w:hAnsi="Calibri" w:cs="Calibri"/>
      <w:color w:val="000000"/>
      <w:sz w:val="22"/>
      <w:szCs w:val="22"/>
      <w:lang w:bidi="lo-LA"/>
      <w14:ligatures w14:val="standardContextual"/>
    </w:rPr>
  </w:style>
  <w:style w:type="paragraph" w:customStyle="1" w:styleId="Listparalv1table">
    <w:name w:val="List para lv 1 table"/>
    <w:next w:val="Normal"/>
    <w:qFormat/>
    <w:pPr>
      <w:numPr>
        <w:numId w:val="7"/>
      </w:numPr>
      <w:contextualSpacing/>
      <w:jc w:val="both"/>
    </w:pPr>
    <w:rPr>
      <w:rFonts w:ascii="Calibri" w:eastAsiaTheme="minorEastAsia" w:hAnsi="Calibri" w:cs="Calibri"/>
      <w:color w:val="000000"/>
      <w:szCs w:val="22"/>
      <w14:ligatures w14:val="standardContextual"/>
    </w:rPr>
  </w:style>
  <w:style w:type="paragraph" w:customStyle="1" w:styleId="Listparanumberlev2appendix">
    <w:name w:val="List para number lev 2 appendix"/>
    <w:next w:val="Normal"/>
    <w:qFormat/>
    <w:pPr>
      <w:numPr>
        <w:numId w:val="8"/>
      </w:numPr>
      <w:spacing w:before="120" w:after="120"/>
    </w:pPr>
    <w:rPr>
      <w:rFonts w:ascii="Calibri" w:eastAsiaTheme="minorEastAsia" w:hAnsi="Calibri" w:cs="Calibri"/>
      <w:color w:val="000000"/>
      <w:sz w:val="22"/>
      <w:szCs w:val="24"/>
      <w14:ligatures w14:val="standardContextual"/>
    </w:rPr>
  </w:style>
  <w:style w:type="paragraph" w:styleId="NoSpacing">
    <w:name w:val="No Spacing"/>
    <w:link w:val="NoSpacingChar"/>
    <w:uiPriority w:val="1"/>
    <w:qFormat/>
    <w:rPr>
      <w:sz w:val="22"/>
      <w:szCs w:val="22"/>
    </w:rPr>
  </w:style>
  <w:style w:type="character" w:customStyle="1" w:styleId="NoSpacingChar">
    <w:name w:val="No Spacing Char"/>
    <w:basedOn w:val="DefaultParagraphFont"/>
    <w:link w:val="NoSpacing"/>
    <w:uiPriority w:val="1"/>
    <w:locked/>
    <w:rPr>
      <w:kern w:val="0"/>
      <w:sz w:val="22"/>
      <w:szCs w:val="22"/>
      <w:lang w:bidi="ar-SA"/>
      <w14:ligatures w14:val="none"/>
    </w:rPr>
  </w:style>
  <w:style w:type="paragraph" w:customStyle="1" w:styleId="Normalappendix">
    <w:name w:val="Normal appendix"/>
    <w:basedOn w:val="Normal"/>
    <w:qFormat/>
    <w:rPr>
      <w:szCs w:val="24"/>
      <w:lang w:bidi="ar-SA"/>
    </w:rPr>
  </w:style>
  <w:style w:type="table" w:customStyle="1" w:styleId="NormalGrid">
    <w:name w:val="Normal Grid"/>
    <w:basedOn w:val="TableNormal"/>
    <w:uiPriority w:val="39"/>
    <w:qFormat/>
    <w:rPr>
      <w:rFonts w:ascii="Georgia"/>
      <w:sz w:val="21"/>
      <w:szCs w:val="22"/>
    </w:rPr>
    <w:tblPr>
      <w:tblCellMar>
        <w:top w:w="80" w:type="dxa"/>
        <w:left w:w="160" w:type="dxa"/>
        <w:bottom w:w="80" w:type="dxa"/>
        <w:right w:w="160" w:type="dxa"/>
      </w:tblCellMar>
    </w:tblPr>
  </w:style>
  <w:style w:type="paragraph" w:customStyle="1" w:styleId="Numberinglv1appendix">
    <w:name w:val="Numbering lv 1 appendix"/>
    <w:next w:val="Normalappendix"/>
    <w:qFormat/>
    <w:pPr>
      <w:numPr>
        <w:numId w:val="9"/>
      </w:numPr>
      <w:spacing w:before="60" w:after="60"/>
    </w:pPr>
    <w:rPr>
      <w:rFonts w:ascii="Calibri" w:eastAsia="Phetsarath OT" w:hAnsi="Calibri" w:cs="Calibri"/>
      <w:color w:val="000000"/>
      <w:sz w:val="22"/>
      <w:szCs w:val="22"/>
      <w14:ligatures w14:val="standardContextual"/>
    </w:rPr>
  </w:style>
  <w:style w:type="paragraph" w:customStyle="1" w:styleId="Numberinglv1mainsection">
    <w:name w:val="Numbering lv 1 main section"/>
    <w:basedOn w:val="ListParagraph"/>
    <w:qFormat/>
    <w:pPr>
      <w:numPr>
        <w:numId w:val="10"/>
      </w:numPr>
      <w:spacing w:before="60" w:after="60"/>
      <w:contextualSpacing w:val="0"/>
    </w:pPr>
  </w:style>
  <w:style w:type="table" w:customStyle="1" w:styleId="PlainTable11">
    <w:name w:val="Plain Table 11"/>
    <w:basedOn w:val="TableNormal"/>
    <w:uiPriority w:val="41"/>
    <w:rPr>
      <w:sz w:val="22"/>
      <w:szCs w:val="2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Pr>
      <w:sz w:val="22"/>
      <w:szCs w:val="22"/>
      <w:lang w:bidi="lo-LA"/>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ubtleReference1">
    <w:name w:val="Subtle Reference1"/>
    <w:basedOn w:val="DefaultParagraphFont"/>
    <w:uiPriority w:val="31"/>
    <w:qFormat/>
    <w:rPr>
      <w:smallCaps/>
      <w:color w:val="595959" w:themeColor="text1" w:themeTint="A6"/>
    </w:rPr>
  </w:style>
  <w:style w:type="paragraph" w:customStyle="1" w:styleId="tablenote">
    <w:name w:val="table note"/>
    <w:basedOn w:val="Normalmainsection"/>
    <w:qFormat/>
    <w:pPr>
      <w:spacing w:before="0" w:after="0"/>
      <w:contextualSpacing/>
    </w:pPr>
    <w:rPr>
      <w:sz w:val="20"/>
    </w:rPr>
  </w:style>
  <w:style w:type="paragraph" w:customStyle="1" w:styleId="tablenotelistbulletlv1mainsection">
    <w:name w:val="table note list bullet lv 1 main section"/>
    <w:basedOn w:val="tablenote"/>
    <w:qFormat/>
    <w:pPr>
      <w:numPr>
        <w:numId w:val="11"/>
      </w:numPr>
    </w:pPr>
  </w:style>
  <w:style w:type="paragraph" w:customStyle="1" w:styleId="TableParagraph">
    <w:name w:val="Table Paragraph"/>
    <w:basedOn w:val="Normal"/>
    <w:uiPriority w:val="1"/>
    <w:qFormat/>
    <w:pPr>
      <w:widowControl w:val="0"/>
      <w:autoSpaceDE w:val="0"/>
      <w:autoSpaceDN w:val="0"/>
      <w:jc w:val="left"/>
    </w:pPr>
    <w:rPr>
      <w:rFonts w:ascii="Arial" w:eastAsia="Arial" w:hAnsi="Arial" w:cs="Arial"/>
      <w:color w:val="auto"/>
      <w:lang w:bidi="ar-SA"/>
      <w14:ligatures w14:val="none"/>
    </w:rPr>
  </w:style>
  <w:style w:type="paragraph" w:customStyle="1" w:styleId="Titlewithoutanyheadings">
    <w:name w:val="Title without any headings"/>
    <w:next w:val="Normalmainsection"/>
    <w:qFormat/>
    <w:pPr>
      <w:spacing w:after="160" w:line="259" w:lineRule="auto"/>
      <w:jc w:val="center"/>
    </w:pPr>
    <w:rPr>
      <w:rFonts w:ascii="Calibri" w:eastAsiaTheme="minorEastAsia" w:hAnsi="Calibri" w:cs="Calibri"/>
      <w:b/>
      <w:bCs/>
      <w:color w:val="000000"/>
      <w:sz w:val="28"/>
      <w:szCs w:val="28"/>
      <w:lang w:bidi="lo-LA"/>
      <w14:ligatures w14:val="standardContextual"/>
    </w:rPr>
  </w:style>
  <w:style w:type="paragraph" w:customStyle="1" w:styleId="TOCHeading1">
    <w:name w:val="TOC Heading1"/>
    <w:basedOn w:val="Heading1"/>
    <w:next w:val="Normal"/>
    <w:uiPriority w:val="39"/>
    <w:unhideWhenUsed/>
    <w:qFormat/>
    <w:pPr>
      <w:numPr>
        <w:numId w:val="0"/>
      </w:numPr>
      <w:spacing w:before="240" w:after="0" w:line="259" w:lineRule="auto"/>
      <w:jc w:val="left"/>
      <w:outlineLvl w:val="9"/>
    </w:pPr>
    <w:rPr>
      <w:rFonts w:asciiTheme="majorHAnsi" w:hAnsiTheme="majorHAnsi" w:cstheme="majorBidi"/>
      <w:b w:val="0"/>
      <w:color w:val="0F4761" w:themeColor="accent1" w:themeShade="BF"/>
      <w:sz w:val="32"/>
      <w:szCs w:val="32"/>
      <w14:ligatures w14:val="none"/>
    </w:rPr>
  </w:style>
  <w:style w:type="character" w:customStyle="1" w:styleId="MacroTextChar">
    <w:name w:val="Macro Text Char"/>
    <w:basedOn w:val="DefaultParagraphFont"/>
    <w:link w:val="MacroText"/>
    <w:uiPriority w:val="99"/>
    <w:rPr>
      <w:rFonts w:ascii="Courier" w:eastAsiaTheme="minorEastAsia" w:hAnsi="Courier"/>
      <w:kern w:val="0"/>
      <w:sz w:val="20"/>
      <w:szCs w:val="20"/>
      <w:lang w:bidi="ar-SA"/>
      <w14:ligatures w14:val="none"/>
    </w:rPr>
  </w:style>
  <w:style w:type="paragraph" w:customStyle="1" w:styleId="Revision1">
    <w:name w:val="Revision1"/>
    <w:hidden/>
    <w:uiPriority w:val="99"/>
    <w:semiHidden/>
    <w:rPr>
      <w:rFonts w:ascii="Calibri" w:eastAsiaTheme="minorEastAsia" w:hAnsi="Calibri" w:cs="Calibri"/>
      <w:color w:val="000000"/>
      <w:sz w:val="22"/>
      <w:szCs w:val="22"/>
      <w:lang w:bidi="lo-LA"/>
      <w14:ligatures w14:val="standardContextual"/>
    </w:rPr>
  </w:style>
  <w:style w:type="paragraph" w:styleId="Revision">
    <w:name w:val="Revision"/>
    <w:hidden/>
    <w:uiPriority w:val="99"/>
    <w:unhideWhenUsed/>
    <w:rsid w:val="00AA2134"/>
    <w:rPr>
      <w:rFonts w:ascii="Calibri" w:eastAsiaTheme="minorEastAsia" w:hAnsi="Calibri" w:cs="Calibri"/>
      <w:color w:val="000000"/>
      <w:sz w:val="22"/>
      <w:szCs w:val="22"/>
      <w:lang w:bidi="lo-L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pcc.ch/report/ar6/syr/summary-for-policymakers/" TargetMode="External"/><Relationship Id="rId13" Type="http://schemas.openxmlformats.org/officeDocument/2006/relationships/hyperlink" Target="https://wmo.int/publication-series/state-of-global-climate/state-of-global-climate-20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mo.int/media/news/nepal-floods-are-call-action-compound-risk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mo.int/media/update/el-nino-puts-humanitarian-weather-services-spotligh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mo.int/media/news/el-nino-looms-large-world-food-day" TargetMode="External"/><Relationship Id="rId4" Type="http://schemas.openxmlformats.org/officeDocument/2006/relationships/settings" Target="settings.xml"/><Relationship Id="rId9" Type="http://schemas.openxmlformats.org/officeDocument/2006/relationships/hyperlink" Target="https://wmo.int/secretariat/celeste-saulo/el-nino-and-humanitarian-action" TargetMode="External"/><Relationship Id="rId14" Type="http://schemas.openxmlformats.org/officeDocument/2006/relationships/hyperlink" Target="https://www.worldweatherattribution.org/rapid-urbanisation-and-climate-change-key-drivers-of-dramatic-flood-impacts-in-nep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FCD32-03B2-4FCB-B6B8-BC60AD8BD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3153</Words>
  <Characters>17975</Characters>
  <Application>Microsoft Office Word</Application>
  <DocSecurity>0</DocSecurity>
  <Lines>149</Lines>
  <Paragraphs>42</Paragraphs>
  <ScaleCrop>false</ScaleCrop>
  <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Hendra@monsoonwindasia.com</dc:creator>
  <cp:lastModifiedBy>Thang Nguyen</cp:lastModifiedBy>
  <cp:revision>2</cp:revision>
  <dcterms:created xsi:type="dcterms:W3CDTF">2026-11-04T09:07:00Z</dcterms:created>
  <dcterms:modified xsi:type="dcterms:W3CDTF">2026-11-04T09:07:00Z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eyJoZGlkIjoiMjUxZTczMzM0ZTMxNTg2YTYyYTJlZGYyZDE1NTAzZDgiLCJ1c2VySWQiOiIxMzkxOTQ3NjYxMzg0In0=</vt:lpwstr>
  </property>
  <property fmtid="{D5CDD505-2E9C-101B-9397-08002B2CF9AE}" pid="3" name="KSOProductBuildVer">
    <vt:lpwstr>1033-12.1.0.29162</vt:lpwstr>
  </property>
  <property fmtid="{D5CDD505-2E9C-101B-9397-08002B2CF9AE}" pid="4" name="ICV">
    <vt:lpwstr>F4B2C51D9697403389C5ED6E7417853B_13</vt:lpwstr>
  </property>
</Properties>
</file>